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E401D1" w:rsidRDefault="004A25B8" w:rsidP="00AF7B74">
      <w:pPr>
        <w:spacing w:before="120" w:after="120" w:line="360" w:lineRule="auto"/>
        <w:jc w:val="center"/>
        <w:rPr>
          <w:rFonts w:ascii="Times New Roman" w:hAnsi="Times New Roman" w:cs="Times New Roman"/>
          <w:b/>
          <w:sz w:val="32"/>
          <w:szCs w:val="32"/>
        </w:rPr>
      </w:pPr>
      <w:r w:rsidRPr="00E401D1">
        <w:rPr>
          <w:rFonts w:ascii="Times New Roman" w:hAnsi="Times New Roman" w:cs="Times New Roman"/>
          <w:b/>
          <w:sz w:val="32"/>
          <w:szCs w:val="32"/>
        </w:rPr>
        <w:t xml:space="preserve">CHƯƠNG </w:t>
      </w:r>
      <w:r w:rsidR="00E75A57" w:rsidRPr="00E401D1">
        <w:rPr>
          <w:rFonts w:ascii="Times New Roman" w:hAnsi="Times New Roman" w:cs="Times New Roman"/>
          <w:b/>
          <w:sz w:val="32"/>
          <w:szCs w:val="32"/>
        </w:rPr>
        <w:t>5</w:t>
      </w:r>
      <w:r w:rsidRPr="00E401D1">
        <w:rPr>
          <w:rFonts w:ascii="Times New Roman" w:hAnsi="Times New Roman" w:cs="Times New Roman"/>
          <w:b/>
          <w:sz w:val="32"/>
          <w:szCs w:val="32"/>
        </w:rPr>
        <w:t xml:space="preserve">: </w:t>
      </w:r>
      <w:r w:rsidR="00661F33" w:rsidRPr="00E401D1">
        <w:rPr>
          <w:rFonts w:ascii="Times New Roman" w:hAnsi="Times New Roman" w:cs="Times New Roman"/>
          <w:b/>
          <w:sz w:val="32"/>
          <w:szCs w:val="32"/>
        </w:rPr>
        <w:t xml:space="preserve">NGỘ ĐỘC DO </w:t>
      </w:r>
      <w:r w:rsidR="000624A9" w:rsidRPr="00E401D1">
        <w:rPr>
          <w:rFonts w:ascii="Times New Roman" w:hAnsi="Times New Roman" w:cs="Times New Roman"/>
          <w:b/>
          <w:sz w:val="32"/>
          <w:szCs w:val="32"/>
        </w:rPr>
        <w:t xml:space="preserve">CÁC </w:t>
      </w:r>
      <w:r w:rsidR="00E75A57" w:rsidRPr="00E401D1">
        <w:rPr>
          <w:rFonts w:ascii="Times New Roman" w:hAnsi="Times New Roman" w:cs="Times New Roman"/>
          <w:b/>
          <w:sz w:val="32"/>
          <w:szCs w:val="32"/>
        </w:rPr>
        <w:t>CHẤT PHỤ GIA</w:t>
      </w:r>
      <w:r w:rsidR="000624A9" w:rsidRPr="00E401D1">
        <w:rPr>
          <w:rFonts w:ascii="Times New Roman" w:hAnsi="Times New Roman" w:cs="Times New Roman"/>
          <w:b/>
          <w:sz w:val="32"/>
          <w:szCs w:val="32"/>
        </w:rPr>
        <w:t xml:space="preserve"> THỰC PHẨM</w:t>
      </w:r>
    </w:p>
    <w:p w:rsidR="00661F33"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w:t>
      </w:r>
      <w:r w:rsidR="00B61F16" w:rsidRPr="00E401D1">
        <w:rPr>
          <w:rFonts w:ascii="Times New Roman" w:hAnsi="Times New Roman" w:cs="Times New Roman"/>
          <w:b/>
          <w:sz w:val="28"/>
          <w:szCs w:val="28"/>
        </w:rPr>
        <w:t xml:space="preserve">.1 </w:t>
      </w:r>
      <w:r w:rsidRPr="00E401D1">
        <w:rPr>
          <w:rFonts w:ascii="Times New Roman" w:hAnsi="Times New Roman" w:cs="Times New Roman"/>
          <w:b/>
          <w:sz w:val="28"/>
          <w:szCs w:val="28"/>
        </w:rPr>
        <w:t>KHÁI NIỆM</w:t>
      </w:r>
    </w:p>
    <w:p w:rsidR="00E75A57" w:rsidRDefault="006D27F6" w:rsidP="00AF7B74">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w:t>
      </w:r>
      <w:r w:rsidR="00E75A57" w:rsidRPr="00E401D1">
        <w:rPr>
          <w:rFonts w:ascii="Times New Roman" w:hAnsi="Times New Roman" w:cs="Times New Roman"/>
          <w:sz w:val="28"/>
          <w:szCs w:val="28"/>
        </w:rPr>
        <w:t xml:space="preserve">Chất phụ gia thực phẩm là những chất, hợp chất hóa học được đưa vào trong </w:t>
      </w:r>
      <w:r w:rsidR="009D6BAC" w:rsidRPr="00E401D1">
        <w:rPr>
          <w:rFonts w:ascii="Times New Roman" w:hAnsi="Times New Roman" w:cs="Times New Roman"/>
          <w:sz w:val="28"/>
          <w:szCs w:val="28"/>
        </w:rPr>
        <w:t>quá trình đóng gói, chế biến, bảo quản thực phẩm, làm tăng chất lượng thực phẩm hoặc để bảo toàn chất lượng thực phẩm mà không làm thực phẩm mất an toàn.</w:t>
      </w:r>
    </w:p>
    <w:p w:rsidR="006D27F6" w:rsidRPr="00392E28" w:rsidRDefault="006D27F6" w:rsidP="006D27F6">
      <w:pPr>
        <w:shd w:val="clear" w:color="auto" w:fill="FFFFFF"/>
        <w:spacing w:before="120" w:after="12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392E28">
        <w:rPr>
          <w:rFonts w:ascii="Times New Roman" w:eastAsia="Times New Roman" w:hAnsi="Times New Roman" w:cs="Times New Roman"/>
          <w:color w:val="000000"/>
          <w:sz w:val="28"/>
          <w:szCs w:val="28"/>
        </w:rPr>
        <w:t>Phụ gia thực phẩm (food additive) là những chất không được coi là thực phẩm hoặc một thành phần của thực phẩm. Phụ gia thực phẩm có ít hoặc không có giá trị dinh dưỡng, được chủ động cho vào với mục đích đáp ứng yêu cầu công nghệ trong quá trình sản xuất, chế biến,</w:t>
      </w:r>
      <w:r>
        <w:rPr>
          <w:rFonts w:ascii="Times New Roman" w:eastAsia="Times New Roman" w:hAnsi="Times New Roman" w:cs="Times New Roman"/>
          <w:color w:val="000000"/>
          <w:sz w:val="28"/>
          <w:szCs w:val="28"/>
        </w:rPr>
        <w:t xml:space="preserve"> xử lý, bao gói, vận chuyển, </w:t>
      </w:r>
      <w:proofErr w:type="gramStart"/>
      <w:r>
        <w:rPr>
          <w:rFonts w:ascii="Times New Roman" w:eastAsia="Times New Roman" w:hAnsi="Times New Roman" w:cs="Times New Roman"/>
          <w:color w:val="000000"/>
          <w:sz w:val="28"/>
          <w:szCs w:val="28"/>
        </w:rPr>
        <w:t xml:space="preserve">bảo </w:t>
      </w:r>
      <w:r w:rsidRPr="00392E28">
        <w:rPr>
          <w:rFonts w:ascii="Times New Roman" w:eastAsia="Times New Roman" w:hAnsi="Times New Roman" w:cs="Times New Roman"/>
          <w:color w:val="000000"/>
          <w:sz w:val="28"/>
          <w:szCs w:val="28"/>
        </w:rPr>
        <w:t xml:space="preserve"> quản</w:t>
      </w:r>
      <w:proofErr w:type="gramEnd"/>
      <w:r w:rsidRPr="00392E28">
        <w:rPr>
          <w:rFonts w:ascii="Times New Roman" w:eastAsia="Times New Roman" w:hAnsi="Times New Roman" w:cs="Times New Roman"/>
          <w:color w:val="000000"/>
          <w:sz w:val="28"/>
          <w:szCs w:val="28"/>
        </w:rPr>
        <w:t xml:space="preserve"> thực phẩm. Phụ gia thực phẩm không bao gồm các chất ô nhiễm hoặc các chất bổ sung vào thực phẩm với mục đích tăng thêm giá trị dinh dưỡng của thực phẩm.</w:t>
      </w:r>
    </w:p>
    <w:p w:rsidR="00B61F16"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w:t>
      </w:r>
      <w:r w:rsidR="00B61F16" w:rsidRPr="00E401D1">
        <w:rPr>
          <w:rFonts w:ascii="Times New Roman" w:hAnsi="Times New Roman" w:cs="Times New Roman"/>
          <w:b/>
          <w:sz w:val="28"/>
          <w:szCs w:val="28"/>
        </w:rPr>
        <w:t xml:space="preserve">.2 </w:t>
      </w:r>
      <w:r w:rsidRPr="00E401D1">
        <w:rPr>
          <w:rFonts w:ascii="Times New Roman" w:hAnsi="Times New Roman" w:cs="Times New Roman"/>
          <w:b/>
          <w:sz w:val="28"/>
          <w:szCs w:val="28"/>
        </w:rPr>
        <w:t>CÁC LOẠI CHẤT PHỤ GIA THỰC PHẨM</w:t>
      </w:r>
    </w:p>
    <w:p w:rsidR="00B61F16"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w:t>
      </w:r>
      <w:r w:rsidR="00B61F16" w:rsidRPr="00E401D1">
        <w:rPr>
          <w:rFonts w:ascii="Times New Roman" w:hAnsi="Times New Roman" w:cs="Times New Roman"/>
          <w:b/>
          <w:sz w:val="28"/>
          <w:szCs w:val="28"/>
        </w:rPr>
        <w:t xml:space="preserve">.2.1 </w:t>
      </w:r>
      <w:r w:rsidRPr="00E401D1">
        <w:rPr>
          <w:rFonts w:ascii="Times New Roman" w:hAnsi="Times New Roman" w:cs="Times New Roman"/>
          <w:b/>
          <w:sz w:val="28"/>
          <w:szCs w:val="28"/>
        </w:rPr>
        <w:t>Các chất bảo quản</w:t>
      </w:r>
    </w:p>
    <w:p w:rsidR="009D6BAC" w:rsidRPr="00E401D1" w:rsidRDefault="00BC7110"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w:t>
      </w:r>
      <w:r w:rsidR="009D6BAC" w:rsidRPr="00E401D1">
        <w:rPr>
          <w:rFonts w:ascii="Times New Roman" w:hAnsi="Times New Roman" w:cs="Times New Roman"/>
          <w:sz w:val="28"/>
          <w:szCs w:val="28"/>
        </w:rPr>
        <w:t>ó ba loại chất được dùng để bảo quản thực phẩm</w:t>
      </w:r>
      <w:r w:rsidR="004E5851" w:rsidRPr="00E401D1">
        <w:rPr>
          <w:rFonts w:ascii="Times New Roman" w:hAnsi="Times New Roman" w:cs="Times New Roman"/>
          <w:sz w:val="28"/>
          <w:szCs w:val="28"/>
        </w:rPr>
        <w:t>:</w:t>
      </w:r>
    </w:p>
    <w:p w:rsidR="009D6BAC"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9D6BAC" w:rsidRPr="00E401D1">
        <w:rPr>
          <w:rFonts w:ascii="Times New Roman" w:hAnsi="Times New Roman" w:cs="Times New Roman"/>
          <w:sz w:val="28"/>
          <w:szCs w:val="28"/>
        </w:rPr>
        <w:t xml:space="preserve">Chất chống </w:t>
      </w:r>
      <w:proofErr w:type="gramStart"/>
      <w:r w:rsidR="009D6BAC" w:rsidRPr="00E401D1">
        <w:rPr>
          <w:rFonts w:ascii="Times New Roman" w:hAnsi="Times New Roman" w:cs="Times New Roman"/>
          <w:sz w:val="28"/>
          <w:szCs w:val="28"/>
        </w:rPr>
        <w:t>vi</w:t>
      </w:r>
      <w:proofErr w:type="gramEnd"/>
      <w:r w:rsidR="009D6BAC" w:rsidRPr="00E401D1">
        <w:rPr>
          <w:rFonts w:ascii="Times New Roman" w:hAnsi="Times New Roman" w:cs="Times New Roman"/>
          <w:sz w:val="28"/>
          <w:szCs w:val="28"/>
        </w:rPr>
        <w:t xml:space="preserve"> sinh vật, các chất này được kí hiệu từ E 200 đến E 290</w:t>
      </w:r>
      <w:r w:rsidRPr="00E401D1">
        <w:rPr>
          <w:rFonts w:ascii="Times New Roman" w:hAnsi="Times New Roman" w:cs="Times New Roman"/>
          <w:sz w:val="28"/>
          <w:szCs w:val="28"/>
        </w:rPr>
        <w:t>.</w:t>
      </w:r>
    </w:p>
    <w:p w:rsidR="009D6BAC"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9D6BAC" w:rsidRPr="00E401D1">
        <w:rPr>
          <w:rFonts w:ascii="Times New Roman" w:hAnsi="Times New Roman" w:cs="Times New Roman"/>
          <w:sz w:val="28"/>
          <w:szCs w:val="28"/>
        </w:rPr>
        <w:t>Chất chống oxy hóa, dùng để bảo quản lipit, chống oxy hóa vitamin trong thực phẩm; các chất này được kí hiệu từ E 300 đến E 321</w:t>
      </w:r>
      <w:r w:rsidRPr="00E401D1">
        <w:rPr>
          <w:rFonts w:ascii="Times New Roman" w:hAnsi="Times New Roman" w:cs="Times New Roman"/>
          <w:sz w:val="28"/>
          <w:szCs w:val="28"/>
        </w:rPr>
        <w:t>.</w:t>
      </w:r>
    </w:p>
    <w:p w:rsidR="009D6BAC"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9D6BAC" w:rsidRPr="00E401D1">
        <w:rPr>
          <w:rFonts w:ascii="Times New Roman" w:hAnsi="Times New Roman" w:cs="Times New Roman"/>
          <w:sz w:val="28"/>
          <w:szCs w:val="28"/>
        </w:rPr>
        <w:t xml:space="preserve">Chất chống sẫm màu là những chất dùng để chống </w:t>
      </w:r>
      <w:r w:rsidRPr="00E401D1">
        <w:rPr>
          <w:rFonts w:ascii="Times New Roman" w:hAnsi="Times New Roman" w:cs="Times New Roman"/>
          <w:sz w:val="28"/>
          <w:szCs w:val="28"/>
        </w:rPr>
        <w:t>sự thẫm màu bởi phản ứng enzyme hoặc phản ứng không do enzyme; chẳng hạn như Axit Citric (E 330).</w:t>
      </w:r>
    </w:p>
    <w:p w:rsidR="00FE297B"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w:t>
      </w:r>
      <w:r w:rsidR="00FE297B" w:rsidRPr="00E401D1">
        <w:rPr>
          <w:rFonts w:ascii="Times New Roman" w:hAnsi="Times New Roman" w:cs="Times New Roman"/>
          <w:b/>
          <w:sz w:val="28"/>
          <w:szCs w:val="28"/>
        </w:rPr>
        <w:t xml:space="preserve">.2.2 </w:t>
      </w:r>
      <w:r w:rsidRPr="00E401D1">
        <w:rPr>
          <w:rFonts w:ascii="Times New Roman" w:hAnsi="Times New Roman" w:cs="Times New Roman"/>
          <w:b/>
          <w:sz w:val="28"/>
          <w:szCs w:val="28"/>
        </w:rPr>
        <w:t>Các chất dinh dưỡng</w:t>
      </w:r>
      <w:r w:rsidR="004E5851" w:rsidRPr="00E401D1">
        <w:rPr>
          <w:rFonts w:ascii="Times New Roman" w:hAnsi="Times New Roman" w:cs="Times New Roman"/>
          <w:b/>
          <w:sz w:val="28"/>
          <w:szCs w:val="28"/>
        </w:rPr>
        <w:t>: bao gồm</w:t>
      </w:r>
    </w:p>
    <w:p w:rsidR="000F4D40" w:rsidRPr="00E401D1" w:rsidRDefault="0043434F"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4E5851" w:rsidRPr="00E401D1">
        <w:rPr>
          <w:rFonts w:ascii="Times New Roman" w:hAnsi="Times New Roman" w:cs="Times New Roman"/>
          <w:sz w:val="28"/>
          <w:szCs w:val="28"/>
        </w:rPr>
        <w:t>Vitamin</w:t>
      </w:r>
      <w:r w:rsidR="0068487E" w:rsidRPr="00E401D1">
        <w:rPr>
          <w:rFonts w:ascii="Times New Roman" w:hAnsi="Times New Roman" w:cs="Times New Roman"/>
          <w:sz w:val="28"/>
          <w:szCs w:val="28"/>
        </w:rPr>
        <w:t>.</w:t>
      </w:r>
    </w:p>
    <w:p w:rsidR="00B35C81" w:rsidRPr="00E401D1" w:rsidRDefault="00B35C8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4E5851" w:rsidRPr="00E401D1">
        <w:rPr>
          <w:rFonts w:ascii="Times New Roman" w:hAnsi="Times New Roman" w:cs="Times New Roman"/>
          <w:sz w:val="28"/>
          <w:szCs w:val="28"/>
        </w:rPr>
        <w:t>Muối khoáng</w:t>
      </w:r>
      <w:r w:rsidRPr="00E401D1">
        <w:rPr>
          <w:rFonts w:ascii="Times New Roman" w:hAnsi="Times New Roman" w:cs="Times New Roman"/>
          <w:sz w:val="28"/>
          <w:szCs w:val="28"/>
        </w:rPr>
        <w:t>.</w:t>
      </w:r>
    </w:p>
    <w:p w:rsidR="004E5851"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-Axit amin.</w:t>
      </w:r>
    </w:p>
    <w:p w:rsidR="004E5851"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lastRenderedPageBreak/>
        <w:t>-Các chất tạo sợi (pectin, xenluloza, tinh bột)</w:t>
      </w:r>
    </w:p>
    <w:p w:rsidR="00E75A57"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5.2.3 Các chất tạo màu</w:t>
      </w:r>
    </w:p>
    <w:p w:rsidR="00E75A57" w:rsidRPr="00E401D1" w:rsidRDefault="004E5851"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-Các chất tạo màu cho thực phẩm sẽ làm tăng giá trị cảm quan của thực phẩm.</w:t>
      </w:r>
    </w:p>
    <w:p w:rsidR="004E5851" w:rsidRPr="00E401D1" w:rsidRDefault="00E75A57"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4E5851" w:rsidRPr="00E401D1">
        <w:rPr>
          <w:rFonts w:ascii="Times New Roman" w:hAnsi="Times New Roman" w:cs="Times New Roman"/>
          <w:sz w:val="28"/>
          <w:szCs w:val="28"/>
        </w:rPr>
        <w:t>Các chất tạo màu bao gồm các chất tự nhiên và các chất tổng hợp; các chất này được kí hiệu từ E 100 đến E 180.</w:t>
      </w:r>
    </w:p>
    <w:p w:rsidR="00E75A57"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5.2.4 Các chất tạo mùi</w:t>
      </w:r>
    </w:p>
    <w:p w:rsidR="00E75A57" w:rsidRPr="00E401D1" w:rsidRDefault="00190EA3" w:rsidP="00AF7B74">
      <w:pPr>
        <w:spacing w:before="120" w:after="120" w:line="360" w:lineRule="auto"/>
        <w:jc w:val="both"/>
        <w:rPr>
          <w:rFonts w:ascii="Times New Roman" w:hAnsi="Times New Roman" w:cs="Times New Roman"/>
          <w:sz w:val="28"/>
          <w:szCs w:val="28"/>
        </w:rPr>
      </w:pPr>
      <w:proofErr w:type="gramStart"/>
      <w:r w:rsidRPr="00E401D1">
        <w:rPr>
          <w:rFonts w:ascii="Times New Roman" w:hAnsi="Times New Roman" w:cs="Times New Roman"/>
          <w:sz w:val="28"/>
          <w:szCs w:val="28"/>
        </w:rPr>
        <w:t>Các chất tạo mùi chiếm một số lượng rất lớn trong số các chất phụ gia.</w:t>
      </w:r>
      <w:proofErr w:type="gramEnd"/>
      <w:r w:rsidRPr="00E401D1">
        <w:rPr>
          <w:rFonts w:ascii="Times New Roman" w:hAnsi="Times New Roman" w:cs="Times New Roman"/>
          <w:sz w:val="28"/>
          <w:szCs w:val="28"/>
        </w:rPr>
        <w:t xml:space="preserve"> Chúng được chia ra làm ba nhóm lớn:</w:t>
      </w:r>
    </w:p>
    <w:p w:rsidR="00190EA3"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-Chất ngọt.</w:t>
      </w:r>
    </w:p>
    <w:p w:rsidR="00190EA3"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-Mùi tự nhiên và nhân tạo.</w:t>
      </w:r>
    </w:p>
    <w:p w:rsidR="00190EA3"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-Các chất làm tăng cường chất mùi.</w:t>
      </w:r>
    </w:p>
    <w:p w:rsidR="00E75A57"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5.2.5 Các chất cải tạo cấu trúc thực phẩm</w:t>
      </w:r>
    </w:p>
    <w:p w:rsidR="00E75A57"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Những chất này khi cho vào thực phẩm sẽ làm cải thiện cấu trúc ban đầu của thực phẩm, bao gồm:</w:t>
      </w:r>
    </w:p>
    <w:p w:rsidR="00190EA3"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-Các chất làm ổn định.</w:t>
      </w:r>
    </w:p>
    <w:p w:rsidR="00190EA3" w:rsidRPr="00E401D1" w:rsidRDefault="00190EA3" w:rsidP="00AF7B74">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-Các chất làm nhũ tương hóa.</w:t>
      </w:r>
    </w:p>
    <w:p w:rsidR="00E75A57" w:rsidRPr="00E401D1" w:rsidRDefault="00E75A57" w:rsidP="00AF7B74">
      <w:pPr>
        <w:spacing w:before="120" w:after="120" w:line="360" w:lineRule="auto"/>
        <w:rPr>
          <w:rFonts w:ascii="Times New Roman" w:hAnsi="Times New Roman" w:cs="Times New Roman"/>
          <w:b/>
          <w:sz w:val="28"/>
          <w:szCs w:val="28"/>
        </w:rPr>
      </w:pPr>
      <w:r w:rsidRPr="00E401D1">
        <w:rPr>
          <w:rFonts w:ascii="Times New Roman" w:hAnsi="Times New Roman" w:cs="Times New Roman"/>
          <w:b/>
          <w:sz w:val="28"/>
          <w:szCs w:val="28"/>
        </w:rPr>
        <w:t>5.2.6 Các chất phụ gia có nhiều đặc tính</w:t>
      </w:r>
    </w:p>
    <w:p w:rsidR="00E75A57" w:rsidRPr="00E401D1" w:rsidRDefault="00445E1C" w:rsidP="00AF7B74">
      <w:pPr>
        <w:spacing w:before="120" w:after="120" w:line="360" w:lineRule="auto"/>
        <w:jc w:val="both"/>
        <w:rPr>
          <w:rFonts w:ascii="Times New Roman" w:hAnsi="Times New Roman" w:cs="Times New Roman"/>
          <w:sz w:val="28"/>
          <w:szCs w:val="28"/>
        </w:rPr>
      </w:pPr>
      <w:proofErr w:type="gramStart"/>
      <w:r w:rsidRPr="00E401D1">
        <w:rPr>
          <w:rFonts w:ascii="Times New Roman" w:hAnsi="Times New Roman" w:cs="Times New Roman"/>
          <w:sz w:val="28"/>
          <w:szCs w:val="28"/>
        </w:rPr>
        <w:t>Chất hóa học được dùng trong thực phẩm thuộc nhóm này bao gồm enzym, các chất phá bọt, các chất xúc tác, chất dung môi.</w:t>
      </w:r>
      <w:proofErr w:type="gramEnd"/>
    </w:p>
    <w:p w:rsidR="00E75A57" w:rsidRDefault="00E75A57" w:rsidP="00AF7B74">
      <w:pPr>
        <w:spacing w:before="120" w:after="120" w:line="360" w:lineRule="auto"/>
        <w:rPr>
          <w:rFonts w:ascii="Times New Roman" w:hAnsi="Times New Roman" w:cs="Times New Roman"/>
          <w:b/>
          <w:color w:val="FF0000"/>
          <w:sz w:val="28"/>
          <w:szCs w:val="28"/>
        </w:rPr>
      </w:pPr>
      <w:r w:rsidRPr="00E401D1">
        <w:rPr>
          <w:rFonts w:ascii="Times New Roman" w:hAnsi="Times New Roman" w:cs="Times New Roman"/>
          <w:b/>
          <w:color w:val="FF0000"/>
          <w:sz w:val="28"/>
          <w:szCs w:val="28"/>
        </w:rPr>
        <w:t>5.3 LỢI ÍCH CỦA CÁC CHẤT PHỤ GIA THỰC PHẨM</w:t>
      </w:r>
      <w:r w:rsidR="00F65E59">
        <w:rPr>
          <w:rFonts w:ascii="Times New Roman" w:hAnsi="Times New Roman" w:cs="Times New Roman"/>
          <w:b/>
          <w:color w:val="FF0000"/>
          <w:sz w:val="28"/>
          <w:szCs w:val="28"/>
        </w:rPr>
        <w:t xml:space="preserve">: </w:t>
      </w:r>
    </w:p>
    <w:p w:rsidR="00F65E59" w:rsidRPr="00E401D1" w:rsidRDefault="00F65E59" w:rsidP="00F65E59">
      <w:pPr>
        <w:pStyle w:val="NormalWeb"/>
        <w:spacing w:before="120" w:beforeAutospacing="0" w:afterLines="120" w:after="288" w:afterAutospacing="0"/>
        <w:jc w:val="both"/>
        <w:textAlignment w:val="baseline"/>
        <w:rPr>
          <w:color w:val="222222"/>
          <w:spacing w:val="-3"/>
          <w:sz w:val="28"/>
          <w:szCs w:val="28"/>
        </w:rPr>
      </w:pPr>
      <w:r w:rsidRPr="00E401D1">
        <w:rPr>
          <w:color w:val="222222"/>
          <w:spacing w:val="-3"/>
          <w:sz w:val="28"/>
          <w:szCs w:val="28"/>
        </w:rPr>
        <w:t>Nếu sử dụng đúng loại, đúng liều lượng, các phụ gia thực phẩm có tác dụng tích cực:</w:t>
      </w:r>
    </w:p>
    <w:p w:rsidR="00F65E59" w:rsidRPr="007522D4" w:rsidRDefault="00E75A57" w:rsidP="00F65E59">
      <w:pPr>
        <w:spacing w:beforeLines="120" w:before="288" w:afterLines="120" w:after="288" w:line="360" w:lineRule="auto"/>
        <w:rPr>
          <w:rFonts w:ascii="Times New Roman" w:hAnsi="Times New Roman" w:cs="Times New Roman"/>
          <w:color w:val="FF0000"/>
          <w:sz w:val="28"/>
          <w:szCs w:val="28"/>
        </w:rPr>
      </w:pPr>
      <w:r w:rsidRPr="00F65E59">
        <w:rPr>
          <w:rFonts w:ascii="Times New Roman" w:hAnsi="Times New Roman" w:cs="Times New Roman"/>
          <w:color w:val="FF0000"/>
          <w:sz w:val="28"/>
          <w:szCs w:val="28"/>
        </w:rPr>
        <w:t>-</w:t>
      </w:r>
      <w:r w:rsidR="00F65E59">
        <w:rPr>
          <w:rFonts w:ascii="Times New Roman" w:hAnsi="Times New Roman" w:cs="Times New Roman"/>
          <w:color w:val="FF0000"/>
          <w:sz w:val="28"/>
          <w:szCs w:val="28"/>
        </w:rPr>
        <w:t xml:space="preserve"> </w:t>
      </w:r>
      <w:r w:rsidR="00F65E59" w:rsidRPr="007522D4">
        <w:rPr>
          <w:rFonts w:ascii="Times New Roman" w:hAnsi="Times New Roman" w:cs="Times New Roman"/>
          <w:color w:val="222222"/>
          <w:spacing w:val="-3"/>
          <w:sz w:val="28"/>
          <w:szCs w:val="28"/>
        </w:rPr>
        <w:t>Kéo dài thời gian sử dụng của thực phẩm.</w:t>
      </w:r>
    </w:p>
    <w:p w:rsidR="00E401D1" w:rsidRPr="007522D4" w:rsidRDefault="00E401D1" w:rsidP="007522D4">
      <w:pPr>
        <w:pStyle w:val="ListParagraph"/>
        <w:numPr>
          <w:ilvl w:val="0"/>
          <w:numId w:val="37"/>
        </w:numPr>
        <w:spacing w:before="120" w:after="120" w:line="360" w:lineRule="auto"/>
        <w:ind w:left="426" w:hanging="426"/>
        <w:jc w:val="both"/>
        <w:rPr>
          <w:rFonts w:ascii="Times New Roman" w:hAnsi="Times New Roman" w:cs="Times New Roman"/>
          <w:color w:val="222222"/>
          <w:spacing w:val="-3"/>
          <w:sz w:val="28"/>
          <w:szCs w:val="28"/>
        </w:rPr>
      </w:pPr>
      <w:r w:rsidRPr="007522D4">
        <w:rPr>
          <w:rFonts w:ascii="Times New Roman" w:hAnsi="Times New Roman" w:cs="Times New Roman"/>
          <w:color w:val="222222"/>
          <w:spacing w:val="-3"/>
          <w:sz w:val="28"/>
          <w:szCs w:val="28"/>
        </w:rPr>
        <w:lastRenderedPageBreak/>
        <w:t xml:space="preserve">Đây là những chất người ta cố tình trộn thêm vào thức </w:t>
      </w:r>
      <w:proofErr w:type="gramStart"/>
      <w:r w:rsidRPr="007522D4">
        <w:rPr>
          <w:rFonts w:ascii="Times New Roman" w:hAnsi="Times New Roman" w:cs="Times New Roman"/>
          <w:color w:val="222222"/>
          <w:spacing w:val="-3"/>
          <w:sz w:val="28"/>
          <w:szCs w:val="28"/>
        </w:rPr>
        <w:t>ăn</w:t>
      </w:r>
      <w:proofErr w:type="gramEnd"/>
      <w:r w:rsidRPr="007522D4">
        <w:rPr>
          <w:rFonts w:ascii="Times New Roman" w:hAnsi="Times New Roman" w:cs="Times New Roman"/>
          <w:color w:val="222222"/>
          <w:spacing w:val="-3"/>
          <w:sz w:val="28"/>
          <w:szCs w:val="28"/>
        </w:rPr>
        <w:t xml:space="preserve"> hoặc thức uống để chúng khỏi bị hư thối, để kéo dài thời gian bảo quản được lâu hơn, nhưng vẫn không làm thay đổi chất lượng và hương vị của sản phẩm. Đôi khi người ta cũng sử dụng chất phụ gia để có được một tính chất mong muốn nào đó, như để cho sản phẩm được </w:t>
      </w:r>
      <w:proofErr w:type="gramStart"/>
      <w:r w:rsidRPr="007522D4">
        <w:rPr>
          <w:rFonts w:ascii="Times New Roman" w:hAnsi="Times New Roman" w:cs="Times New Roman"/>
          <w:color w:val="222222"/>
          <w:spacing w:val="-3"/>
          <w:sz w:val="28"/>
          <w:szCs w:val="28"/>
        </w:rPr>
        <w:t>dai</w:t>
      </w:r>
      <w:proofErr w:type="gramEnd"/>
      <w:r w:rsidRPr="007522D4">
        <w:rPr>
          <w:rFonts w:ascii="Times New Roman" w:hAnsi="Times New Roman" w:cs="Times New Roman"/>
          <w:color w:val="222222"/>
          <w:spacing w:val="-3"/>
          <w:sz w:val="28"/>
          <w:szCs w:val="28"/>
        </w:rPr>
        <w:t>, được giòn, để có một màu sắc hoặc một mùi vị thích hợp nào đó hầu dễ hấp dẫn người tiêu thụ</w:t>
      </w:r>
      <w:r w:rsidR="00F65E59" w:rsidRPr="007522D4">
        <w:rPr>
          <w:rFonts w:ascii="Times New Roman" w:hAnsi="Times New Roman" w:cs="Times New Roman"/>
          <w:color w:val="222222"/>
          <w:spacing w:val="-3"/>
          <w:sz w:val="28"/>
          <w:szCs w:val="28"/>
        </w:rPr>
        <w:t xml:space="preserve"> hơn.</w:t>
      </w:r>
    </w:p>
    <w:p w:rsidR="00E401D1" w:rsidRPr="00E401D1" w:rsidRDefault="00E401D1" w:rsidP="007522D4">
      <w:pPr>
        <w:pStyle w:val="NormalWeb"/>
        <w:numPr>
          <w:ilvl w:val="0"/>
          <w:numId w:val="37"/>
        </w:numPr>
        <w:spacing w:before="120" w:beforeAutospacing="0" w:after="120" w:afterAutospacing="0" w:line="360" w:lineRule="auto"/>
        <w:ind w:left="426" w:hanging="426"/>
        <w:jc w:val="both"/>
        <w:textAlignment w:val="baseline"/>
        <w:rPr>
          <w:color w:val="222222"/>
          <w:spacing w:val="-3"/>
          <w:sz w:val="28"/>
          <w:szCs w:val="28"/>
        </w:rPr>
      </w:pPr>
      <w:r w:rsidRPr="00E401D1">
        <w:rPr>
          <w:color w:val="222222"/>
          <w:spacing w:val="-3"/>
          <w:sz w:val="28"/>
          <w:szCs w:val="28"/>
        </w:rPr>
        <w:t>Nhờ chất phụ gia mà bánh mì có thể giữ được lâu ngày hơn mà không sợ meo mốc, bánh biscuit, céreal, chip, giữ được độ giòn rất lâu dài, củ kiệu được trắng ngần giòn khướu, jambon saucisse vẫn giữ được màu hồng tươi thật hấp dẫn, dầu ăn và margarine nhờ được trộn thêm một số chất chống oxy hóa nên không bị hôi (rancid) theo thời gian.</w:t>
      </w:r>
    </w:p>
    <w:p w:rsidR="00E75A57" w:rsidRPr="007522D4" w:rsidRDefault="00905FFE" w:rsidP="00F65E59">
      <w:pPr>
        <w:spacing w:beforeLines="120" w:before="288" w:afterLines="120" w:after="288" w:line="360" w:lineRule="auto"/>
        <w:rPr>
          <w:rFonts w:ascii="Times New Roman" w:hAnsi="Times New Roman" w:cs="Times New Roman"/>
          <w:color w:val="FF0000"/>
          <w:sz w:val="28"/>
          <w:szCs w:val="28"/>
        </w:rPr>
      </w:pPr>
      <w:r w:rsidRPr="007522D4">
        <w:rPr>
          <w:rFonts w:ascii="Times New Roman" w:hAnsi="Times New Roman" w:cs="Times New Roman"/>
          <w:color w:val="FF0000"/>
          <w:sz w:val="28"/>
          <w:szCs w:val="28"/>
        </w:rPr>
        <w:t xml:space="preserve"> </w:t>
      </w:r>
      <w:r w:rsidR="00F65E59" w:rsidRPr="007522D4">
        <w:rPr>
          <w:rFonts w:ascii="Times New Roman" w:hAnsi="Times New Roman" w:cs="Times New Roman"/>
          <w:sz w:val="28"/>
          <w:szCs w:val="28"/>
        </w:rPr>
        <w:t xml:space="preserve">- </w:t>
      </w:r>
      <w:r w:rsidR="00F65E59" w:rsidRPr="007522D4">
        <w:rPr>
          <w:rFonts w:ascii="Times New Roman" w:hAnsi="Times New Roman" w:cs="Times New Roman"/>
          <w:color w:val="222222"/>
          <w:spacing w:val="-3"/>
          <w:sz w:val="28"/>
          <w:szCs w:val="28"/>
        </w:rPr>
        <w:t xml:space="preserve">Giữ được chất lượng toàn vẹn của thực phẩm cho tới khi sử dụng. </w:t>
      </w:r>
    </w:p>
    <w:p w:rsidR="00E401D1" w:rsidRPr="00E401D1" w:rsidRDefault="00E401D1" w:rsidP="00F65E59">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Chất phụ gia có thể có nguồn gốc thiên nhiên, hay được tổng hợp hoặc bán tổng hợp hóa học (như bicarbonate de sodium), đôi khi chúng cũng được tổng hợp từ </w:t>
      </w:r>
      <w:proofErr w:type="gramStart"/>
      <w:r w:rsidRPr="00E401D1">
        <w:rPr>
          <w:color w:val="222222"/>
          <w:spacing w:val="-3"/>
          <w:sz w:val="28"/>
          <w:szCs w:val="28"/>
        </w:rPr>
        <w:t>vi</w:t>
      </w:r>
      <w:proofErr w:type="gramEnd"/>
      <w:r w:rsidRPr="00E401D1">
        <w:rPr>
          <w:color w:val="222222"/>
          <w:spacing w:val="-3"/>
          <w:sz w:val="28"/>
          <w:szCs w:val="28"/>
        </w:rPr>
        <w:t xml:space="preserve"> sinh vật, chẳng hạn như các loại enzymes dùng để sản xuất ra yogurts. Chất phụ gia cũng có thể là các vitamin được người ta cho thêm vào thực phẩm để tăng thêm tính bổ dưỡng …</w:t>
      </w:r>
    </w:p>
    <w:p w:rsidR="00905FFE" w:rsidRPr="007522D4" w:rsidRDefault="00905FFE" w:rsidP="007522D4">
      <w:pPr>
        <w:spacing w:before="120" w:after="120" w:line="360" w:lineRule="auto"/>
        <w:jc w:val="both"/>
        <w:rPr>
          <w:rFonts w:ascii="Times New Roman" w:hAnsi="Times New Roman" w:cs="Times New Roman"/>
          <w:sz w:val="28"/>
          <w:szCs w:val="28"/>
        </w:rPr>
      </w:pPr>
      <w:r w:rsidRPr="007522D4">
        <w:rPr>
          <w:rFonts w:ascii="Times New Roman" w:hAnsi="Times New Roman" w:cs="Times New Roman"/>
          <w:sz w:val="28"/>
          <w:szCs w:val="28"/>
        </w:rPr>
        <w:t>-</w:t>
      </w:r>
      <w:r w:rsidR="00F65E59" w:rsidRPr="007522D4">
        <w:rPr>
          <w:rFonts w:ascii="Times New Roman" w:hAnsi="Times New Roman" w:cs="Times New Roman"/>
          <w:spacing w:val="-3"/>
          <w:sz w:val="28"/>
          <w:szCs w:val="28"/>
        </w:rPr>
        <w:t xml:space="preserve"> Tạo được nhiều sản phẩm phù hợp với sở thích và khẩu vị của người tiêu dùng. </w:t>
      </w:r>
      <w:proofErr w:type="gramStart"/>
      <w:r w:rsidR="00F65E59" w:rsidRPr="007522D4">
        <w:rPr>
          <w:rFonts w:ascii="Times New Roman" w:hAnsi="Times New Roman" w:cs="Times New Roman"/>
          <w:spacing w:val="-3"/>
          <w:sz w:val="28"/>
          <w:szCs w:val="28"/>
        </w:rPr>
        <w:t>Tạo sự dễ dàng trong sản xuất, chế biến thực phẩm và làm tăng giá trị thương phẩm hấp dẫn trên thị trường.</w:t>
      </w:r>
      <w:proofErr w:type="gramEnd"/>
    </w:p>
    <w:p w:rsidR="00905FFE" w:rsidRPr="007522D4" w:rsidRDefault="00905FFE" w:rsidP="00AF7B74">
      <w:pPr>
        <w:spacing w:before="120" w:after="120" w:line="360" w:lineRule="auto"/>
        <w:rPr>
          <w:rFonts w:ascii="Times New Roman" w:hAnsi="Times New Roman" w:cs="Times New Roman"/>
          <w:sz w:val="28"/>
          <w:szCs w:val="28"/>
        </w:rPr>
      </w:pPr>
      <w:r w:rsidRPr="007522D4">
        <w:rPr>
          <w:rFonts w:ascii="Times New Roman" w:hAnsi="Times New Roman" w:cs="Times New Roman"/>
          <w:sz w:val="28"/>
          <w:szCs w:val="28"/>
        </w:rPr>
        <w:t>-</w:t>
      </w:r>
      <w:r w:rsidR="001E2E24">
        <w:rPr>
          <w:rFonts w:ascii="Times New Roman" w:hAnsi="Times New Roman" w:cs="Times New Roman"/>
          <w:sz w:val="28"/>
          <w:szCs w:val="28"/>
        </w:rPr>
        <w:t xml:space="preserve"> </w:t>
      </w:r>
      <w:r w:rsidRPr="007522D4">
        <w:rPr>
          <w:rFonts w:ascii="Times New Roman" w:hAnsi="Times New Roman" w:cs="Times New Roman"/>
          <w:sz w:val="28"/>
          <w:szCs w:val="28"/>
        </w:rPr>
        <w:t>Giá cả thực phẩm sẽ rẻ hơn.</w:t>
      </w:r>
    </w:p>
    <w:p w:rsidR="00E75A57" w:rsidRPr="00E401D1" w:rsidRDefault="00E75A57" w:rsidP="00AF7B74">
      <w:pPr>
        <w:spacing w:before="120" w:after="120" w:line="360" w:lineRule="auto"/>
        <w:rPr>
          <w:rFonts w:ascii="Times New Roman" w:hAnsi="Times New Roman" w:cs="Times New Roman"/>
          <w:b/>
          <w:color w:val="FF0000"/>
          <w:sz w:val="28"/>
          <w:szCs w:val="28"/>
        </w:rPr>
      </w:pPr>
      <w:r w:rsidRPr="00E401D1">
        <w:rPr>
          <w:rFonts w:ascii="Times New Roman" w:hAnsi="Times New Roman" w:cs="Times New Roman"/>
          <w:b/>
          <w:color w:val="FF0000"/>
          <w:sz w:val="28"/>
          <w:szCs w:val="28"/>
        </w:rPr>
        <w:t xml:space="preserve">5.4 NHỮNG </w:t>
      </w:r>
      <w:r w:rsidR="007522D4">
        <w:rPr>
          <w:rFonts w:ascii="Times New Roman" w:hAnsi="Times New Roman" w:cs="Times New Roman"/>
          <w:b/>
          <w:color w:val="FF0000"/>
          <w:sz w:val="28"/>
          <w:szCs w:val="28"/>
        </w:rPr>
        <w:t>NGUY HẠI</w:t>
      </w:r>
      <w:r w:rsidRPr="00E401D1">
        <w:rPr>
          <w:rFonts w:ascii="Times New Roman" w:hAnsi="Times New Roman" w:cs="Times New Roman"/>
          <w:b/>
          <w:color w:val="FF0000"/>
          <w:sz w:val="28"/>
          <w:szCs w:val="28"/>
        </w:rPr>
        <w:t xml:space="preserve"> CỦA CHẤT PHỤ GIA TẠO RA</w:t>
      </w:r>
    </w:p>
    <w:p w:rsidR="00E75A57" w:rsidRPr="00E401D1" w:rsidRDefault="00E75A57" w:rsidP="00E401D1">
      <w:pPr>
        <w:spacing w:before="120" w:after="120" w:line="360" w:lineRule="auto"/>
        <w:jc w:val="both"/>
        <w:rPr>
          <w:rFonts w:ascii="Times New Roman" w:hAnsi="Times New Roman" w:cs="Times New Roman"/>
          <w:color w:val="FF0000"/>
          <w:sz w:val="28"/>
          <w:szCs w:val="28"/>
        </w:rPr>
      </w:pPr>
      <w:r w:rsidRPr="00E401D1">
        <w:rPr>
          <w:rFonts w:ascii="Times New Roman" w:hAnsi="Times New Roman" w:cs="Times New Roman"/>
          <w:color w:val="FF0000"/>
          <w:sz w:val="28"/>
          <w:szCs w:val="28"/>
        </w:rPr>
        <w:lastRenderedPageBreak/>
        <w:t>-</w:t>
      </w:r>
      <w:r w:rsidR="00905FFE" w:rsidRPr="00E401D1">
        <w:rPr>
          <w:rFonts w:ascii="Times New Roman" w:hAnsi="Times New Roman" w:cs="Times New Roman"/>
          <w:color w:val="FF0000"/>
          <w:sz w:val="28"/>
          <w:szCs w:val="28"/>
        </w:rPr>
        <w:t>Sự rủi ro gián tiếp thông qua tác động của các chất phụ gia lên thực phẩm, làm tăng sự thay đổi một số thành phần của thực phẩm, từ đó dẫn tới làm chất lượng thực phẩm có thể thay đổi xấu ở giai đoạn ngắn hoặc giai đoạn dài.</w:t>
      </w:r>
    </w:p>
    <w:p w:rsidR="00B35C81" w:rsidRPr="00E401D1" w:rsidRDefault="00B35C81" w:rsidP="00E401D1">
      <w:pPr>
        <w:spacing w:before="120" w:after="120" w:line="360" w:lineRule="auto"/>
        <w:jc w:val="both"/>
        <w:rPr>
          <w:rFonts w:ascii="Times New Roman" w:hAnsi="Times New Roman" w:cs="Times New Roman"/>
          <w:sz w:val="28"/>
          <w:szCs w:val="28"/>
        </w:rPr>
      </w:pPr>
      <w:r w:rsidRPr="00E401D1">
        <w:rPr>
          <w:rFonts w:ascii="Times New Roman" w:hAnsi="Times New Roman" w:cs="Times New Roman"/>
          <w:sz w:val="28"/>
          <w:szCs w:val="28"/>
        </w:rPr>
        <w:t>-</w:t>
      </w:r>
      <w:r w:rsidR="00905FFE" w:rsidRPr="00E401D1">
        <w:rPr>
          <w:rFonts w:ascii="Times New Roman" w:hAnsi="Times New Roman" w:cs="Times New Roman"/>
          <w:sz w:val="28"/>
          <w:szCs w:val="28"/>
        </w:rPr>
        <w:t>Sự rủi ro gián tiếp có thể gây ra do sự tạo thành các độc tố từ các phản ứng với nhiề</w:t>
      </w:r>
      <w:r w:rsidR="00E96DD9" w:rsidRPr="00E401D1">
        <w:rPr>
          <w:rFonts w:ascii="Times New Roman" w:hAnsi="Times New Roman" w:cs="Times New Roman"/>
          <w:sz w:val="28"/>
          <w:szCs w:val="28"/>
        </w:rPr>
        <w:t xml:space="preserve">u cơ chế khác nhau. </w:t>
      </w:r>
      <w:proofErr w:type="gramStart"/>
      <w:r w:rsidR="00E96DD9" w:rsidRPr="00E401D1">
        <w:rPr>
          <w:rFonts w:ascii="Times New Roman" w:hAnsi="Times New Roman" w:cs="Times New Roman"/>
          <w:sz w:val="28"/>
          <w:szCs w:val="28"/>
        </w:rPr>
        <w:t>Tác động của các độc tố này không phải ngày một, ngày hai tìm ra được.</w:t>
      </w:r>
      <w:proofErr w:type="gramEnd"/>
    </w:p>
    <w:p w:rsidR="00E401D1" w:rsidRPr="007522D4" w:rsidRDefault="00E401D1" w:rsidP="00E401D1">
      <w:pPr>
        <w:pStyle w:val="NormalWeb"/>
        <w:spacing w:before="0" w:beforeAutospacing="0" w:after="0" w:afterAutospacing="0"/>
        <w:jc w:val="both"/>
        <w:textAlignment w:val="baseline"/>
        <w:rPr>
          <w:color w:val="222222"/>
          <w:spacing w:val="-3"/>
          <w:sz w:val="28"/>
          <w:szCs w:val="28"/>
          <w:u w:val="single"/>
        </w:rPr>
      </w:pPr>
      <w:r w:rsidRPr="007522D4">
        <w:rPr>
          <w:b/>
          <w:bCs/>
          <w:color w:val="222222"/>
          <w:spacing w:val="-3"/>
          <w:sz w:val="28"/>
          <w:szCs w:val="28"/>
          <w:u w:val="single"/>
          <w:bdr w:val="none" w:sz="0" w:space="0" w:color="auto" w:frame="1"/>
        </w:rPr>
        <w:t>Những nguy hại của phụ gia thực phẩm</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Nếu sử dụng phụ gia thực phẩm không đúng liều lượng, chủng loại nhất là những phụ gia không cho phép dùng trong thực phẩm sẽ gây những tác hại cho sức khỏe:</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1. Gây ngộ độc cấp tính: Nếu dùng quá liều cho phép.</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2. Gây ngộ độc mạn tính: Dù dùng liều lượng nhỏ, thường xuyên, liên tục, một số chất phụ gia thực phẩm tích lũy trong cơ thể, gây tổn thương lâu dài. Thí dụ: Khi sử dụng thực phẩm có hàn the, hàn the sẽ được đào thải qua nước tiểu 81%, qua phân 1%, qua mồ hôi 3% còn 15% được tích lũy trong các mô mỡ, mô thần kinh, dần dần tác hại đến nguyên sinh chất và đồng hóa các aminoit, gây ra một hội chứng ngộ độc mạn tính: Ăn không ngon, giảm cân, tiêu chảy, rụng tóc, suy thận mạn tính, da xanh xao, động kinh, trí tuệ giảm sút.</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3. Nguy cơ gây hình thành khối u, ung </w:t>
      </w:r>
      <w:proofErr w:type="gramStart"/>
      <w:r w:rsidRPr="00E401D1">
        <w:rPr>
          <w:color w:val="222222"/>
          <w:spacing w:val="-3"/>
          <w:sz w:val="28"/>
          <w:szCs w:val="28"/>
        </w:rPr>
        <w:t>thư</w:t>
      </w:r>
      <w:proofErr w:type="gramEnd"/>
      <w:r w:rsidRPr="00E401D1">
        <w:rPr>
          <w:color w:val="222222"/>
          <w:spacing w:val="-3"/>
          <w:sz w:val="28"/>
          <w:szCs w:val="28"/>
        </w:rPr>
        <w:t>, đột biến gen, quái thai, nhất là các chất phụ gia tổng hợp.</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4. Nguy cơ ảnh hưởng tới chất lượng thực phẩm: Phá hủy các chất dinh dưỡng, vitamin...</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color w:val="222222"/>
          <w:spacing w:val="-3"/>
          <w:sz w:val="28"/>
          <w:szCs w:val="28"/>
          <w:bdr w:val="none" w:sz="0" w:space="0" w:color="auto" w:frame="1"/>
        </w:rPr>
        <w:t>Các loại chất phụ gia có hại trong thực phẩm</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proofErr w:type="gramStart"/>
      <w:r w:rsidRPr="00E401D1">
        <w:rPr>
          <w:color w:val="222222"/>
          <w:spacing w:val="-3"/>
          <w:sz w:val="28"/>
          <w:szCs w:val="28"/>
        </w:rPr>
        <w:lastRenderedPageBreak/>
        <w:t>Nhiều chất phụ gia có trong thực phẩm gây hại đến sức khỏe nhưng chúng ta ít khi quan tâm đến.</w:t>
      </w:r>
      <w:proofErr w:type="gramEnd"/>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Chất kháng sinh trong thực phẩm làm từ sữa</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Theo chuyên gia dinh dưỡng Ashley Koft, đồng thời là nhà tư vấn dinh dưỡng cho xêri truyền hình thực tiễn "Shedding for</w:t>
      </w:r>
      <w:proofErr w:type="gramStart"/>
      <w:r w:rsidRPr="00E401D1">
        <w:rPr>
          <w:color w:val="222222"/>
          <w:spacing w:val="-3"/>
          <w:sz w:val="28"/>
          <w:szCs w:val="28"/>
        </w:rPr>
        <w:t>  the</w:t>
      </w:r>
      <w:proofErr w:type="gramEnd"/>
      <w:r w:rsidRPr="00E401D1">
        <w:rPr>
          <w:color w:val="222222"/>
          <w:spacing w:val="-3"/>
          <w:sz w:val="28"/>
          <w:szCs w:val="28"/>
        </w:rPr>
        <w:t xml:space="preserve"> wedding" của Los Angeles (Mỹ), ngoại trừ việc ăn những thực phẩm làm từ sữa hữu cơ thì sữa, yogurts và phô mai mà mọi người đang dùng đã được chế biến từ sữa của những con bò có bơm các chất kháng sinh. </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7522D4">
        <w:rPr>
          <w:i/>
          <w:color w:val="222222"/>
          <w:spacing w:val="-3"/>
          <w:sz w:val="28"/>
          <w:szCs w:val="28"/>
        </w:rPr>
        <w:t xml:space="preserve">Việc hấp thụ mỗi ngày loại kháng sinh trên có thể giết chết những </w:t>
      </w:r>
      <w:proofErr w:type="gramStart"/>
      <w:r w:rsidRPr="007522D4">
        <w:rPr>
          <w:i/>
          <w:color w:val="222222"/>
          <w:spacing w:val="-3"/>
          <w:sz w:val="28"/>
          <w:szCs w:val="28"/>
        </w:rPr>
        <w:t>vi</w:t>
      </w:r>
      <w:proofErr w:type="gramEnd"/>
      <w:r w:rsidRPr="007522D4">
        <w:rPr>
          <w:i/>
          <w:color w:val="222222"/>
          <w:spacing w:val="-3"/>
          <w:sz w:val="28"/>
          <w:szCs w:val="28"/>
        </w:rPr>
        <w:t xml:space="preserve"> khuẩn tốt ở ruột đóng vai trò quan trọng trong hệ miễn dịch của cơ thể</w:t>
      </w:r>
      <w:r w:rsidRPr="00E401D1">
        <w:rPr>
          <w:color w:val="222222"/>
          <w:spacing w:val="-3"/>
          <w:sz w:val="28"/>
          <w:szCs w:val="28"/>
        </w:rPr>
        <w:t xml:space="preserve">. Các loại </w:t>
      </w:r>
      <w:proofErr w:type="gramStart"/>
      <w:r w:rsidRPr="00E401D1">
        <w:rPr>
          <w:color w:val="222222"/>
          <w:spacing w:val="-3"/>
          <w:sz w:val="28"/>
          <w:szCs w:val="28"/>
        </w:rPr>
        <w:t>vi</w:t>
      </w:r>
      <w:proofErr w:type="gramEnd"/>
      <w:r w:rsidRPr="00E401D1">
        <w:rPr>
          <w:color w:val="222222"/>
          <w:spacing w:val="-3"/>
          <w:sz w:val="28"/>
          <w:szCs w:val="28"/>
        </w:rPr>
        <w:t xml:space="preserve"> khuẩn có hại ở vùng tiêu hóa cũng sẽ làm phình và mập vòng eo. Để tránh việc </w:t>
      </w:r>
      <w:proofErr w:type="gramStart"/>
      <w:r w:rsidRPr="00E401D1">
        <w:rPr>
          <w:color w:val="222222"/>
          <w:spacing w:val="-3"/>
          <w:sz w:val="28"/>
          <w:szCs w:val="28"/>
        </w:rPr>
        <w:t>ăn</w:t>
      </w:r>
      <w:proofErr w:type="gramEnd"/>
      <w:r w:rsidRPr="00E401D1">
        <w:rPr>
          <w:color w:val="222222"/>
          <w:spacing w:val="-3"/>
          <w:sz w:val="28"/>
          <w:szCs w:val="28"/>
        </w:rPr>
        <w:t xml:space="preserve"> thực phẩm làm từ sữa có chứa hoócmôn và kháng sinh, người tiêu dùng nên đọc nhãn mác ghi chú của sản phẩm trước khi dùng. </w:t>
      </w:r>
      <w:proofErr w:type="gramStart"/>
      <w:r w:rsidRPr="007522D4">
        <w:rPr>
          <w:i/>
          <w:color w:val="222222"/>
          <w:spacing w:val="-3"/>
          <w:sz w:val="28"/>
          <w:szCs w:val="28"/>
        </w:rPr>
        <w:t>Nên dùng sản phẩm từ sữa có ghi "không dùng các hoócmôn và chất kháng sinh" trên bao bì</w:t>
      </w:r>
      <w:r w:rsidRPr="00E401D1">
        <w:rPr>
          <w:color w:val="222222"/>
          <w:spacing w:val="-3"/>
          <w:sz w:val="28"/>
          <w:szCs w:val="28"/>
        </w:rPr>
        <w:t>.</w:t>
      </w:r>
      <w:proofErr w:type="gramEnd"/>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Những chất hóa học có trong thực phẩm đóng hộp</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Một cuộc nghiên cứu mới đây do Chương trình báo cáo người tiêu dùng (Mỹ) cho thấy 19 nhãn hiệu sản phẩm đóng hộp có chứa các chất hóa học gây ung thư vú, tiểu đường và các bệnh về tim mạch. Theo thành viên nhóm nghiên cứu - tiến sĩ Urvasi Rangan, giám đốc chính sách kỹ thuật của Liên đoàn Người tiêu dùng, cho biết dù chỉ một lượng nhỏ những chất này cũng rất nguy hại. Nên tránh ăn thực phẩm đóng hộp, thay vào đó là dùng rau quả, ăn đồ tươi nếu có thể và thức ăn hâm nóng trong vật đựng bằng thủy tinh.</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Natri trong chất gia vị cho vào sà lách trộn</w:t>
      </w:r>
    </w:p>
    <w:p w:rsidR="00E401D1" w:rsidRPr="00551ECD" w:rsidRDefault="00E401D1" w:rsidP="007522D4">
      <w:pPr>
        <w:pStyle w:val="NormalWeb"/>
        <w:spacing w:beforeLines="120" w:before="288" w:beforeAutospacing="0" w:afterLines="120" w:after="288" w:afterAutospacing="0" w:line="360" w:lineRule="auto"/>
        <w:jc w:val="both"/>
        <w:textAlignment w:val="baseline"/>
        <w:rPr>
          <w:i/>
          <w:color w:val="222222"/>
          <w:spacing w:val="-3"/>
          <w:sz w:val="28"/>
          <w:szCs w:val="28"/>
        </w:rPr>
      </w:pPr>
      <w:r w:rsidRPr="00E401D1">
        <w:rPr>
          <w:color w:val="222222"/>
          <w:spacing w:val="-3"/>
          <w:sz w:val="28"/>
          <w:szCs w:val="28"/>
        </w:rPr>
        <w:lastRenderedPageBreak/>
        <w:t xml:space="preserve">Tỉ lệ muối nhiều trong loại gia vị này cũng sẽ ảnh hưởng đến việc giảm cân vì nó giữ nước và làm ta cảm thấy bị đầy hơi. </w:t>
      </w:r>
      <w:proofErr w:type="gramStart"/>
      <w:r w:rsidRPr="00E401D1">
        <w:rPr>
          <w:color w:val="222222"/>
          <w:spacing w:val="-3"/>
          <w:sz w:val="28"/>
          <w:szCs w:val="28"/>
        </w:rPr>
        <w:t>Các chuyên gia khuyên chỉ nên có 1.500-2.300mg natri trong gia vị trên.</w:t>
      </w:r>
      <w:proofErr w:type="gramEnd"/>
      <w:r w:rsidRPr="00E401D1">
        <w:rPr>
          <w:color w:val="222222"/>
          <w:spacing w:val="-3"/>
          <w:sz w:val="28"/>
          <w:szCs w:val="28"/>
        </w:rPr>
        <w:t xml:space="preserve"> </w:t>
      </w:r>
      <w:r w:rsidRPr="00551ECD">
        <w:rPr>
          <w:i/>
          <w:color w:val="222222"/>
          <w:spacing w:val="-3"/>
          <w:sz w:val="28"/>
          <w:szCs w:val="28"/>
        </w:rPr>
        <w:t xml:space="preserve">Tốt nhất là nên dùng loại gia vị này kèm với dầu ôliu hoặc giấm </w:t>
      </w:r>
      <w:proofErr w:type="gramStart"/>
      <w:r w:rsidRPr="00551ECD">
        <w:rPr>
          <w:i/>
          <w:color w:val="222222"/>
          <w:spacing w:val="-3"/>
          <w:sz w:val="28"/>
          <w:szCs w:val="28"/>
        </w:rPr>
        <w:t>theo</w:t>
      </w:r>
      <w:proofErr w:type="gramEnd"/>
      <w:r w:rsidRPr="00551ECD">
        <w:rPr>
          <w:i/>
          <w:color w:val="222222"/>
          <w:spacing w:val="-3"/>
          <w:sz w:val="28"/>
          <w:szCs w:val="28"/>
        </w:rPr>
        <w:t xml:space="preserve"> tỉ lệ 2-1.</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Một ít muối có thể thêm hương vị cho bữa </w:t>
      </w:r>
      <w:proofErr w:type="gramStart"/>
      <w:r w:rsidRPr="00E401D1">
        <w:rPr>
          <w:color w:val="222222"/>
          <w:spacing w:val="-3"/>
          <w:sz w:val="28"/>
          <w:szCs w:val="28"/>
        </w:rPr>
        <w:t>ăn</w:t>
      </w:r>
      <w:proofErr w:type="gramEnd"/>
      <w:r w:rsidRPr="00E401D1">
        <w:rPr>
          <w:color w:val="222222"/>
          <w:spacing w:val="-3"/>
          <w:sz w:val="28"/>
          <w:szCs w:val="28"/>
        </w:rPr>
        <w:t xml:space="preserve"> của bạn. </w:t>
      </w:r>
      <w:proofErr w:type="gramStart"/>
      <w:r w:rsidRPr="00E401D1">
        <w:rPr>
          <w:color w:val="222222"/>
          <w:spacing w:val="-3"/>
          <w:sz w:val="28"/>
          <w:szCs w:val="28"/>
        </w:rPr>
        <w:t>Nhưng muối là một chất phụ gia ảnh hưởng đến sức khỏe.</w:t>
      </w:r>
      <w:proofErr w:type="gramEnd"/>
      <w:r w:rsidRPr="00E401D1">
        <w:rPr>
          <w:color w:val="222222"/>
          <w:spacing w:val="-3"/>
          <w:sz w:val="28"/>
          <w:szCs w:val="28"/>
        </w:rPr>
        <w:t xml:space="preserve"> Một lượng nhỏ muối thì cần cho cơ thể và có lợi cho việc bảo quản thức ăn, nhưng dùng muối vượt mức cho phép có thể gây nguy hiểm cho sức khỏe của bạn, ảnh hưởng đến chức năng </w:t>
      </w:r>
      <w:proofErr w:type="gramStart"/>
      <w:r w:rsidRPr="00E401D1">
        <w:rPr>
          <w:color w:val="222222"/>
          <w:spacing w:val="-3"/>
          <w:sz w:val="28"/>
          <w:szCs w:val="28"/>
        </w:rPr>
        <w:t>tim</w:t>
      </w:r>
      <w:proofErr w:type="gramEnd"/>
      <w:r w:rsidRPr="00E401D1">
        <w:rPr>
          <w:color w:val="222222"/>
          <w:spacing w:val="-3"/>
          <w:sz w:val="28"/>
          <w:szCs w:val="28"/>
        </w:rPr>
        <w:t xml:space="preserve"> mạch, tăng huyết áp, đau tim, đột quỵ và suy thận.</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Đường fructose trong nước giải khát và sản phẩm đóng gói</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Như chúng ta đã biết các thực phẩm và thức uống có đường luôn có khả năng tăng nguy cơ về các bệnh huyết áp. Kết quả một cuộc nghiên cứu mới đây của Đại học Denver cho thấy những người tiêu thụ khoảng 74mg đường mỗi ngày sẽ tăng nguy cơ cao mắc bệnh huyết áp hơn những người ăn ít. Lượng đường fructose cao trong các loại nước ngọt hay bánh ngọt được cho là nguyên nhân làm giảm việc sản sinh ra oxit nitric, một loại hơi giúp các mạch máu được </w:t>
      </w:r>
      <w:proofErr w:type="gramStart"/>
      <w:r w:rsidRPr="00E401D1">
        <w:rPr>
          <w:color w:val="222222"/>
          <w:spacing w:val="-3"/>
          <w:sz w:val="28"/>
          <w:szCs w:val="28"/>
        </w:rPr>
        <w:t>thư</w:t>
      </w:r>
      <w:proofErr w:type="gramEnd"/>
      <w:r w:rsidRPr="00E401D1">
        <w:rPr>
          <w:color w:val="222222"/>
          <w:spacing w:val="-3"/>
          <w:sz w:val="28"/>
          <w:szCs w:val="28"/>
        </w:rPr>
        <w:t xml:space="preserve"> giãn và nở rộng. Nên thay những đồ ăn đó bằng trái cây hoặc dùng </w:t>
      </w:r>
      <w:proofErr w:type="gramStart"/>
      <w:r w:rsidRPr="00E401D1">
        <w:rPr>
          <w:color w:val="222222"/>
          <w:spacing w:val="-3"/>
          <w:sz w:val="28"/>
          <w:szCs w:val="28"/>
        </w:rPr>
        <w:t>ngũ</w:t>
      </w:r>
      <w:proofErr w:type="gramEnd"/>
      <w:r w:rsidRPr="00E401D1">
        <w:rPr>
          <w:color w:val="222222"/>
          <w:spacing w:val="-3"/>
          <w:sz w:val="28"/>
          <w:szCs w:val="28"/>
        </w:rPr>
        <w:t xml:space="preserve"> cốc.</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proofErr w:type="gramStart"/>
      <w:r w:rsidRPr="00E401D1">
        <w:rPr>
          <w:color w:val="222222"/>
          <w:spacing w:val="-3"/>
          <w:sz w:val="28"/>
          <w:szCs w:val="28"/>
        </w:rPr>
        <w:t>Một vài loại thực phẩm có chứa đường tự nhiên như trái cây và cà rốt.</w:t>
      </w:r>
      <w:proofErr w:type="gramEnd"/>
      <w:r w:rsidRPr="00E401D1">
        <w:rPr>
          <w:color w:val="222222"/>
          <w:spacing w:val="-3"/>
          <w:sz w:val="28"/>
          <w:szCs w:val="28"/>
        </w:rPr>
        <w:t xml:space="preserve"> Nhưng hãy cẩn thận với những thực phẩm thêm đường vào như đồ nướng, </w:t>
      </w:r>
      <w:proofErr w:type="gramStart"/>
      <w:r w:rsidRPr="00E401D1">
        <w:rPr>
          <w:color w:val="222222"/>
          <w:spacing w:val="-3"/>
          <w:sz w:val="28"/>
          <w:szCs w:val="28"/>
        </w:rPr>
        <w:t>ngũ</w:t>
      </w:r>
      <w:proofErr w:type="gramEnd"/>
      <w:r w:rsidRPr="00E401D1">
        <w:rPr>
          <w:color w:val="222222"/>
          <w:spacing w:val="-3"/>
          <w:sz w:val="28"/>
          <w:szCs w:val="28"/>
        </w:rPr>
        <w:t xml:space="preserve"> cốc, bánh quy giòn, thậm chí là nước xốt và nhiều loại thực phẩm đã qua chế biến khác. Mặc dù không độc hại nhưng sử dụng đường với lượng nhiều sẽ không </w:t>
      </w:r>
      <w:proofErr w:type="gramStart"/>
      <w:r w:rsidRPr="00E401D1">
        <w:rPr>
          <w:color w:val="222222"/>
          <w:spacing w:val="-3"/>
          <w:sz w:val="28"/>
          <w:szCs w:val="28"/>
        </w:rPr>
        <w:t>an</w:t>
      </w:r>
      <w:proofErr w:type="gramEnd"/>
      <w:r w:rsidRPr="00E401D1">
        <w:rPr>
          <w:color w:val="222222"/>
          <w:spacing w:val="-3"/>
          <w:sz w:val="28"/>
          <w:szCs w:val="28"/>
        </w:rPr>
        <w:t xml:space="preserve"> toàn cho sức khỏe chúng ta. </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proofErr w:type="gramStart"/>
      <w:r w:rsidRPr="00E401D1">
        <w:rPr>
          <w:color w:val="222222"/>
          <w:spacing w:val="-3"/>
          <w:sz w:val="28"/>
          <w:szCs w:val="28"/>
        </w:rPr>
        <w:t>Đường không nên chiếm hơn 10% tổng lượng calori bạn tiêu thụ hàng ngày.</w:t>
      </w:r>
      <w:proofErr w:type="gramEnd"/>
      <w:r w:rsidRPr="00E401D1">
        <w:rPr>
          <w:color w:val="222222"/>
          <w:spacing w:val="-3"/>
          <w:sz w:val="28"/>
          <w:szCs w:val="28"/>
        </w:rPr>
        <w:t xml:space="preserve"> Quá nhiều đường không chỉ dẫn đến vấn đề về trọng lượng, sâu răng hay lượng đường </w:t>
      </w:r>
      <w:r w:rsidRPr="00E401D1">
        <w:rPr>
          <w:color w:val="222222"/>
          <w:spacing w:val="-3"/>
          <w:sz w:val="28"/>
          <w:szCs w:val="28"/>
        </w:rPr>
        <w:lastRenderedPageBreak/>
        <w:t xml:space="preserve">trong máu tăng lên ở bệnh tiểu đường mà nó còn thay thế những chất dinh dưỡng có lợi. </w:t>
      </w:r>
      <w:proofErr w:type="gramStart"/>
      <w:r w:rsidRPr="00E401D1">
        <w:rPr>
          <w:color w:val="222222"/>
          <w:spacing w:val="-3"/>
          <w:sz w:val="28"/>
          <w:szCs w:val="28"/>
        </w:rPr>
        <w:t>Để nuôi những calori không cần thiết này, cơ thể bạn cần chất dinh dưỡng để chuyển hóa đường, vì thế nó lấy đi những vitamin và khoáng chất có giá trị.</w:t>
      </w:r>
      <w:proofErr w:type="gramEnd"/>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Acesulfame - K</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162B70">
        <w:rPr>
          <w:i/>
          <w:color w:val="222222"/>
          <w:spacing w:val="-3"/>
          <w:sz w:val="28"/>
          <w:szCs w:val="28"/>
        </w:rPr>
        <w:t>Đây là một loại đường nhân tạo, được cho phép sử dụng trong nước giải khát bởi Cơ quan Quản lý thuốc và thực phẩm Hoa Kỳ. Nó cũng được tìm thấy trong đồ nướng, chewing gum, các món tráng miệng</w:t>
      </w:r>
      <w:r w:rsidRPr="00E401D1">
        <w:rPr>
          <w:color w:val="222222"/>
          <w:spacing w:val="-3"/>
          <w:sz w:val="28"/>
          <w:szCs w:val="28"/>
        </w:rPr>
        <w:t xml:space="preserve">. </w:t>
      </w:r>
      <w:proofErr w:type="gramStart"/>
      <w:r w:rsidRPr="00E401D1">
        <w:rPr>
          <w:color w:val="222222"/>
          <w:spacing w:val="-3"/>
          <w:sz w:val="28"/>
          <w:szCs w:val="28"/>
        </w:rPr>
        <w:t>Chữ "K" trong Acesulfame - K là nguyên tố hóa học Kali, được xem là ngọt gần 200 lần đường thường.</w:t>
      </w:r>
      <w:proofErr w:type="gramEnd"/>
      <w:r w:rsidRPr="00E401D1">
        <w:rPr>
          <w:color w:val="222222"/>
          <w:spacing w:val="-3"/>
          <w:sz w:val="28"/>
          <w:szCs w:val="28"/>
        </w:rPr>
        <w:t xml:space="preserve"> </w:t>
      </w:r>
      <w:proofErr w:type="gramStart"/>
      <w:r w:rsidRPr="00E401D1">
        <w:rPr>
          <w:color w:val="222222"/>
          <w:spacing w:val="-3"/>
          <w:sz w:val="28"/>
          <w:szCs w:val="28"/>
        </w:rPr>
        <w:t>Những cuộc thử nghiệm chất này không nhiều.</w:t>
      </w:r>
      <w:proofErr w:type="gramEnd"/>
      <w:r w:rsidRPr="00E401D1">
        <w:rPr>
          <w:color w:val="222222"/>
          <w:spacing w:val="-3"/>
          <w:sz w:val="28"/>
          <w:szCs w:val="28"/>
        </w:rPr>
        <w:t xml:space="preserve"> Tuy nhiên, một vài cuộc nghiên cứu nói rằng chất này có thể gây ung </w:t>
      </w:r>
      <w:proofErr w:type="gramStart"/>
      <w:r w:rsidRPr="00E401D1">
        <w:rPr>
          <w:color w:val="222222"/>
          <w:spacing w:val="-3"/>
          <w:sz w:val="28"/>
          <w:szCs w:val="28"/>
        </w:rPr>
        <w:t>thư</w:t>
      </w:r>
      <w:proofErr w:type="gramEnd"/>
      <w:r w:rsidRPr="00E401D1">
        <w:rPr>
          <w:color w:val="222222"/>
          <w:spacing w:val="-3"/>
          <w:sz w:val="28"/>
          <w:szCs w:val="28"/>
        </w:rPr>
        <w:t xml:space="preserve"> ở chuột.</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Olestra</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162B70">
        <w:rPr>
          <w:i/>
          <w:color w:val="222222"/>
          <w:spacing w:val="-3"/>
          <w:sz w:val="28"/>
          <w:szCs w:val="28"/>
        </w:rPr>
        <w:t xml:space="preserve">Olestra, một dạng mỡ tổng hợp, còn có tên Olean được tìm thấy trong một số loại khoai tây chiên, ngăn sự hấp </w:t>
      </w:r>
      <w:proofErr w:type="gramStart"/>
      <w:r w:rsidRPr="00162B70">
        <w:rPr>
          <w:i/>
          <w:color w:val="222222"/>
          <w:spacing w:val="-3"/>
          <w:sz w:val="28"/>
          <w:szCs w:val="28"/>
        </w:rPr>
        <w:t>thu</w:t>
      </w:r>
      <w:proofErr w:type="gramEnd"/>
      <w:r w:rsidRPr="00162B70">
        <w:rPr>
          <w:i/>
          <w:color w:val="222222"/>
          <w:spacing w:val="-3"/>
          <w:sz w:val="28"/>
          <w:szCs w:val="28"/>
        </w:rPr>
        <w:t xml:space="preserve"> mỡ của hệ tiêu hóa</w:t>
      </w:r>
      <w:r w:rsidRPr="00E401D1">
        <w:rPr>
          <w:color w:val="222222"/>
          <w:spacing w:val="-3"/>
          <w:sz w:val="28"/>
          <w:szCs w:val="28"/>
        </w:rPr>
        <w:t xml:space="preserve">. </w:t>
      </w:r>
      <w:proofErr w:type="gramStart"/>
      <w:r w:rsidRPr="00E401D1">
        <w:rPr>
          <w:color w:val="222222"/>
          <w:spacing w:val="-3"/>
          <w:sz w:val="28"/>
          <w:szCs w:val="28"/>
        </w:rPr>
        <w:t>Điều này thường dẫn đến bệnh tiêu chảy cấp, đầy hơi khó tiêu.</w:t>
      </w:r>
      <w:proofErr w:type="gramEnd"/>
      <w:r w:rsidRPr="00E401D1">
        <w:rPr>
          <w:color w:val="222222"/>
          <w:spacing w:val="-3"/>
          <w:sz w:val="28"/>
          <w:szCs w:val="28"/>
        </w:rPr>
        <w:t xml:space="preserve"> Khi bạn </w:t>
      </w:r>
      <w:proofErr w:type="gramStart"/>
      <w:r w:rsidRPr="00E401D1">
        <w:rPr>
          <w:color w:val="222222"/>
          <w:spacing w:val="-3"/>
          <w:sz w:val="28"/>
          <w:szCs w:val="28"/>
        </w:rPr>
        <w:t>ăn</w:t>
      </w:r>
      <w:proofErr w:type="gramEnd"/>
      <w:r w:rsidRPr="00E401D1">
        <w:rPr>
          <w:color w:val="222222"/>
          <w:spacing w:val="-3"/>
          <w:sz w:val="28"/>
          <w:szCs w:val="28"/>
        </w:rPr>
        <w:t xml:space="preserve"> mỡ có Olestra, lượng mỡ đó sẽ đi thẳng vào người bạn. </w:t>
      </w:r>
      <w:proofErr w:type="gramStart"/>
      <w:r w:rsidRPr="00E401D1">
        <w:rPr>
          <w:color w:val="222222"/>
          <w:spacing w:val="-3"/>
          <w:sz w:val="28"/>
          <w:szCs w:val="28"/>
        </w:rPr>
        <w:t>Đáng nói hơn là Olestra ngăn sự hấp thụ tiền vitamin A là carotenoid, chất hoà tan trong mỡ, được tìm thấy trong trái cây và hoa quả.</w:t>
      </w:r>
      <w:proofErr w:type="gramEnd"/>
      <w:r w:rsidRPr="00E401D1">
        <w:rPr>
          <w:color w:val="222222"/>
          <w:spacing w:val="-3"/>
          <w:sz w:val="28"/>
          <w:szCs w:val="28"/>
        </w:rPr>
        <w:t xml:space="preserve"> Olestra được cho là nguy cơ gây ra bệnh </w:t>
      </w:r>
      <w:proofErr w:type="gramStart"/>
      <w:r w:rsidRPr="00E401D1">
        <w:rPr>
          <w:color w:val="222222"/>
          <w:spacing w:val="-3"/>
          <w:sz w:val="28"/>
          <w:szCs w:val="28"/>
        </w:rPr>
        <w:t>tim</w:t>
      </w:r>
      <w:proofErr w:type="gramEnd"/>
      <w:r w:rsidRPr="00E401D1">
        <w:rPr>
          <w:color w:val="222222"/>
          <w:spacing w:val="-3"/>
          <w:sz w:val="28"/>
          <w:szCs w:val="28"/>
        </w:rPr>
        <w:t xml:space="preserve"> và ung thư: Nó ngăn sự hấp thụ mỡ, nhưng đồng thời cũng ngăn sự hấp thụ vitamin.</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Màu thực phẩm: Blue1, 2; Red 3; Green 3; and Yellow 6</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Tất cả màu thực phẩm nhân tạo độc hại đã bị FDA cấm từ lâu, nhưng có 5 loại vẫn còn tồn tại trong chợ, những chất có thể gây ra ung thư khi thí nghiệm ở động vật. </w:t>
      </w:r>
      <w:proofErr w:type="gramStart"/>
      <w:r w:rsidRPr="00E401D1">
        <w:rPr>
          <w:color w:val="222222"/>
          <w:spacing w:val="-3"/>
          <w:sz w:val="28"/>
          <w:szCs w:val="28"/>
        </w:rPr>
        <w:t>Hãy chọn những sản phẩm không có màu.</w:t>
      </w:r>
      <w:proofErr w:type="gramEnd"/>
      <w:r w:rsidRPr="00E401D1">
        <w:rPr>
          <w:color w:val="222222"/>
          <w:spacing w:val="-3"/>
          <w:sz w:val="28"/>
          <w:szCs w:val="28"/>
        </w:rPr>
        <w:t xml:space="preserve"> </w:t>
      </w:r>
      <w:proofErr w:type="gramStart"/>
      <w:r w:rsidRPr="00E401D1">
        <w:rPr>
          <w:color w:val="222222"/>
          <w:spacing w:val="-3"/>
          <w:sz w:val="28"/>
          <w:szCs w:val="28"/>
        </w:rPr>
        <w:t>Điều đó không có nghĩa là tránh mọi thứ có màu sắc.</w:t>
      </w:r>
      <w:proofErr w:type="gramEnd"/>
      <w:r w:rsidRPr="00E401D1">
        <w:rPr>
          <w:color w:val="222222"/>
          <w:spacing w:val="-3"/>
          <w:sz w:val="28"/>
          <w:szCs w:val="28"/>
        </w:rPr>
        <w:t> </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proofErr w:type="gramStart"/>
      <w:r w:rsidRPr="00E401D1">
        <w:rPr>
          <w:color w:val="222222"/>
          <w:spacing w:val="-3"/>
          <w:sz w:val="28"/>
          <w:szCs w:val="28"/>
        </w:rPr>
        <w:lastRenderedPageBreak/>
        <w:t>Có nhiều sản phẩm có màu tự nhiên.</w:t>
      </w:r>
      <w:proofErr w:type="gramEnd"/>
      <w:r w:rsidRPr="00E401D1">
        <w:rPr>
          <w:color w:val="222222"/>
          <w:spacing w:val="-3"/>
          <w:sz w:val="28"/>
          <w:szCs w:val="28"/>
        </w:rPr>
        <w:t xml:space="preserve"> </w:t>
      </w:r>
      <w:proofErr w:type="gramStart"/>
      <w:r w:rsidRPr="00E401D1">
        <w:rPr>
          <w:color w:val="222222"/>
          <w:spacing w:val="-3"/>
          <w:sz w:val="28"/>
          <w:szCs w:val="28"/>
        </w:rPr>
        <w:t>Nhưng một số loại phẩm màu có thể gây ra ung bướu nếu gặp điều kiện thích hợp.</w:t>
      </w:r>
      <w:proofErr w:type="gramEnd"/>
      <w:r w:rsidRPr="00E401D1">
        <w:rPr>
          <w:color w:val="222222"/>
          <w:spacing w:val="-3"/>
          <w:sz w:val="28"/>
          <w:szCs w:val="28"/>
        </w:rPr>
        <w:t xml:space="preserve"> </w:t>
      </w:r>
      <w:r w:rsidRPr="00162B70">
        <w:rPr>
          <w:i/>
          <w:color w:val="222222"/>
          <w:spacing w:val="-3"/>
          <w:sz w:val="28"/>
          <w:szCs w:val="28"/>
        </w:rPr>
        <w:t xml:space="preserve">Blue 1 và 2, được tìm thấy trong những thức uống giải khát như (trà, sữa, rượu, </w:t>
      </w:r>
      <w:proofErr w:type="gramStart"/>
      <w:r w:rsidRPr="00162B70">
        <w:rPr>
          <w:i/>
          <w:color w:val="222222"/>
          <w:spacing w:val="-3"/>
          <w:sz w:val="28"/>
          <w:szCs w:val="28"/>
        </w:rPr>
        <w:t>bia</w:t>
      </w:r>
      <w:proofErr w:type="gramEnd"/>
      <w:r w:rsidRPr="00162B70">
        <w:rPr>
          <w:i/>
          <w:color w:val="222222"/>
          <w:spacing w:val="-3"/>
          <w:sz w:val="28"/>
          <w:szCs w:val="28"/>
        </w:rPr>
        <w:t>...) kẹo, đồ nướng và thức ăn cho thú cưng</w:t>
      </w:r>
      <w:r w:rsidRPr="00E401D1">
        <w:rPr>
          <w:color w:val="222222"/>
          <w:spacing w:val="-3"/>
          <w:sz w:val="28"/>
          <w:szCs w:val="28"/>
        </w:rPr>
        <w:t xml:space="preserve"> có mức nguy hiểm thấp nhưng nó liên quan đến ung thư ở chuột. </w:t>
      </w:r>
      <w:r w:rsidRPr="00162B70">
        <w:rPr>
          <w:i/>
          <w:color w:val="222222"/>
          <w:spacing w:val="-3"/>
          <w:sz w:val="28"/>
          <w:szCs w:val="28"/>
        </w:rPr>
        <w:t>Red 3, tạo ra màu đỏ anh đào, rượu cocktail, kẹo, đồ nướng</w:t>
      </w:r>
      <w:r w:rsidRPr="00E401D1">
        <w:rPr>
          <w:color w:val="222222"/>
          <w:spacing w:val="-3"/>
          <w:sz w:val="28"/>
          <w:szCs w:val="28"/>
        </w:rPr>
        <w:t xml:space="preserve">, đã được chứng minh gây ra khối u tuyến giáp ở chuột. </w:t>
      </w:r>
      <w:r w:rsidRPr="00162B70">
        <w:rPr>
          <w:i/>
          <w:color w:val="222222"/>
          <w:spacing w:val="-3"/>
          <w:sz w:val="28"/>
          <w:szCs w:val="28"/>
        </w:rPr>
        <w:t xml:space="preserve">Green 3, có trong kẹo và thức uống giải khát, dù là ít sử dụng, gây ra ung </w:t>
      </w:r>
      <w:proofErr w:type="gramStart"/>
      <w:r w:rsidRPr="00162B70">
        <w:rPr>
          <w:i/>
          <w:color w:val="222222"/>
          <w:spacing w:val="-3"/>
          <w:sz w:val="28"/>
          <w:szCs w:val="28"/>
        </w:rPr>
        <w:t>thư</w:t>
      </w:r>
      <w:proofErr w:type="gramEnd"/>
      <w:r w:rsidRPr="00162B70">
        <w:rPr>
          <w:i/>
          <w:color w:val="222222"/>
          <w:spacing w:val="-3"/>
          <w:sz w:val="28"/>
          <w:szCs w:val="28"/>
        </w:rPr>
        <w:t xml:space="preserve"> bàng quang.</w:t>
      </w:r>
      <w:r w:rsidRPr="00E401D1">
        <w:rPr>
          <w:color w:val="222222"/>
          <w:spacing w:val="-3"/>
          <w:sz w:val="28"/>
          <w:szCs w:val="28"/>
        </w:rPr>
        <w:t xml:space="preserve"> Những cuộc nghiên cứu thấy rằng </w:t>
      </w:r>
      <w:r w:rsidRPr="00162B70">
        <w:rPr>
          <w:i/>
          <w:color w:val="222222"/>
          <w:spacing w:val="-3"/>
          <w:sz w:val="28"/>
          <w:szCs w:val="28"/>
        </w:rPr>
        <w:t>yellow 6 là chất hay được sử dụng nhất để cho vào thức uống giải khát, xúc xích, gelatin, đồ nướng và kẹo</w:t>
      </w:r>
      <w:r w:rsidRPr="00E401D1">
        <w:rPr>
          <w:color w:val="222222"/>
          <w:spacing w:val="-3"/>
          <w:sz w:val="28"/>
          <w:szCs w:val="28"/>
        </w:rPr>
        <w:t xml:space="preserve">. </w:t>
      </w:r>
      <w:proofErr w:type="gramStart"/>
      <w:r w:rsidRPr="00E401D1">
        <w:rPr>
          <w:color w:val="222222"/>
          <w:spacing w:val="-3"/>
          <w:sz w:val="28"/>
          <w:szCs w:val="28"/>
        </w:rPr>
        <w:t>Yellow 6 có thể gây ra khối u ở thận và tuyến thượng thận.</w:t>
      </w:r>
      <w:proofErr w:type="gramEnd"/>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b/>
          <w:bCs/>
          <w:i/>
          <w:iCs/>
          <w:color w:val="222222"/>
          <w:spacing w:val="-3"/>
          <w:sz w:val="28"/>
          <w:szCs w:val="28"/>
          <w:bdr w:val="none" w:sz="0" w:space="0" w:color="auto" w:frame="1"/>
        </w:rPr>
        <w:t>Potassium bromated</w:t>
      </w:r>
    </w:p>
    <w:p w:rsidR="00E401D1" w:rsidRPr="00E401D1" w:rsidRDefault="00E401D1"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sidRPr="00E401D1">
        <w:rPr>
          <w:color w:val="222222"/>
          <w:spacing w:val="-3"/>
          <w:sz w:val="28"/>
          <w:szCs w:val="28"/>
        </w:rPr>
        <w:t xml:space="preserve">Tuy hiếm gặp nhưng </w:t>
      </w:r>
      <w:r w:rsidRPr="00162B70">
        <w:rPr>
          <w:i/>
          <w:color w:val="222222"/>
          <w:spacing w:val="-3"/>
          <w:sz w:val="28"/>
          <w:szCs w:val="28"/>
        </w:rPr>
        <w:t>potassium bromated vẫn được cho phép dùng ở Mỹ như một chất phụ gia để tăng khối lượng cho bột mì, bánh mì</w:t>
      </w:r>
      <w:r w:rsidRPr="00E401D1">
        <w:rPr>
          <w:color w:val="222222"/>
          <w:spacing w:val="-3"/>
          <w:sz w:val="28"/>
          <w:szCs w:val="28"/>
        </w:rPr>
        <w:t xml:space="preserve">. Hầu hết bromated phân giải thành những dạng không độc, nhưng nó được biết đến như là nguyên nhân gây ra ung </w:t>
      </w:r>
      <w:proofErr w:type="gramStart"/>
      <w:r w:rsidRPr="00E401D1">
        <w:rPr>
          <w:color w:val="222222"/>
          <w:spacing w:val="-3"/>
          <w:sz w:val="28"/>
          <w:szCs w:val="28"/>
        </w:rPr>
        <w:t>thư</w:t>
      </w:r>
      <w:proofErr w:type="gramEnd"/>
      <w:r w:rsidRPr="00E401D1">
        <w:rPr>
          <w:color w:val="222222"/>
          <w:spacing w:val="-3"/>
          <w:sz w:val="28"/>
          <w:szCs w:val="28"/>
        </w:rPr>
        <w:t xml:space="preserve"> ở động vật - thậm chí những lượng nhỏ trong bánh mì có thể gây hại cho con người. Tại Mỹ, tiểu bang California yêu cầu phải có cảnh báo về ung </w:t>
      </w:r>
      <w:proofErr w:type="gramStart"/>
      <w:r w:rsidRPr="00E401D1">
        <w:rPr>
          <w:color w:val="222222"/>
          <w:spacing w:val="-3"/>
          <w:sz w:val="28"/>
          <w:szCs w:val="28"/>
        </w:rPr>
        <w:t>thư</w:t>
      </w:r>
      <w:proofErr w:type="gramEnd"/>
      <w:r w:rsidRPr="00E401D1">
        <w:rPr>
          <w:color w:val="222222"/>
          <w:spacing w:val="-3"/>
          <w:sz w:val="28"/>
          <w:szCs w:val="28"/>
        </w:rPr>
        <w:t xml:space="preserve"> trên nhãn của sản phẩm có dùng potassium bromated.</w:t>
      </w:r>
    </w:p>
    <w:p w:rsidR="00E401D1" w:rsidRPr="00E401D1" w:rsidRDefault="00162B70" w:rsidP="007522D4">
      <w:pPr>
        <w:pStyle w:val="NormalWeb"/>
        <w:spacing w:beforeLines="120" w:before="288" w:beforeAutospacing="0" w:afterLines="120" w:after="288" w:afterAutospacing="0" w:line="360" w:lineRule="auto"/>
        <w:jc w:val="both"/>
        <w:textAlignment w:val="baseline"/>
        <w:rPr>
          <w:color w:val="222222"/>
          <w:spacing w:val="-3"/>
          <w:sz w:val="28"/>
          <w:szCs w:val="28"/>
        </w:rPr>
      </w:pPr>
      <w:r>
        <w:rPr>
          <w:color w:val="222222"/>
          <w:spacing w:val="-3"/>
          <w:sz w:val="28"/>
          <w:szCs w:val="28"/>
        </w:rPr>
        <w:t xml:space="preserve">KẾT LUẬN: </w:t>
      </w:r>
      <w:r w:rsidR="00E401D1" w:rsidRPr="00E401D1">
        <w:rPr>
          <w:color w:val="222222"/>
          <w:spacing w:val="-3"/>
          <w:sz w:val="28"/>
          <w:szCs w:val="28"/>
        </w:rPr>
        <w:t xml:space="preserve">Dù muốn, dù không chúng ta vẫn phải ăn, vẫn phải uống để sống và làm việc. </w:t>
      </w:r>
      <w:proofErr w:type="gramStart"/>
      <w:r w:rsidR="00E401D1" w:rsidRPr="00E401D1">
        <w:rPr>
          <w:color w:val="222222"/>
          <w:spacing w:val="-3"/>
          <w:sz w:val="28"/>
          <w:szCs w:val="28"/>
        </w:rPr>
        <w:t>Trong xã hội hiện nay, chúng ta không thể nào tránh khỏi hàng loạt các hóa chất độc hại trong thực phẩm được.</w:t>
      </w:r>
      <w:proofErr w:type="gramEnd"/>
      <w:r w:rsidR="00E401D1" w:rsidRPr="00E401D1">
        <w:rPr>
          <w:color w:val="222222"/>
          <w:spacing w:val="-3"/>
          <w:sz w:val="28"/>
          <w:szCs w:val="28"/>
        </w:rPr>
        <w:t xml:space="preserve"> Chính vì thế, một cách tốt hơn hết là nên cẩn thận trong </w:t>
      </w:r>
      <w:proofErr w:type="gramStart"/>
      <w:r w:rsidR="00E401D1" w:rsidRPr="00E401D1">
        <w:rPr>
          <w:color w:val="222222"/>
          <w:spacing w:val="-3"/>
          <w:sz w:val="28"/>
          <w:szCs w:val="28"/>
        </w:rPr>
        <w:t>ăn</w:t>
      </w:r>
      <w:proofErr w:type="gramEnd"/>
      <w:r w:rsidR="00E401D1" w:rsidRPr="00E401D1">
        <w:rPr>
          <w:color w:val="222222"/>
          <w:spacing w:val="-3"/>
          <w:sz w:val="28"/>
          <w:szCs w:val="28"/>
        </w:rPr>
        <w:t xml:space="preserve"> uống và sinh hoạt, nên điều độ và chừng mực! </w:t>
      </w:r>
      <w:proofErr w:type="gramStart"/>
      <w:r w:rsidR="00E401D1" w:rsidRPr="00E401D1">
        <w:rPr>
          <w:color w:val="222222"/>
          <w:spacing w:val="-3"/>
          <w:sz w:val="28"/>
          <w:szCs w:val="28"/>
        </w:rPr>
        <w:t>Hãy cảnh giác và thận trọng đối với các loại thực phẩm (khô, tươi và chế biến).</w:t>
      </w:r>
      <w:proofErr w:type="gramEnd"/>
      <w:r w:rsidR="00E401D1" w:rsidRPr="00E401D1">
        <w:rPr>
          <w:color w:val="222222"/>
          <w:spacing w:val="-3"/>
          <w:sz w:val="28"/>
          <w:szCs w:val="28"/>
        </w:rPr>
        <w:t xml:space="preserve"> Hạn chế sử dụng những loại thực phẩm sản xuất công nghiệp như các loại nước ngọt, các loại đồ hộp…</w:t>
      </w:r>
    </w:p>
    <w:p w:rsidR="00E401D1" w:rsidRPr="00E401D1" w:rsidRDefault="00E401D1" w:rsidP="007522D4">
      <w:pPr>
        <w:spacing w:beforeLines="120" w:before="288" w:afterLines="120" w:after="288" w:line="360" w:lineRule="auto"/>
        <w:jc w:val="both"/>
        <w:rPr>
          <w:rFonts w:ascii="Times New Roman" w:hAnsi="Times New Roman" w:cs="Times New Roman"/>
          <w:sz w:val="28"/>
          <w:szCs w:val="28"/>
        </w:rPr>
      </w:pPr>
    </w:p>
    <w:p w:rsidR="00E401D1" w:rsidRDefault="00E401D1">
      <w:pPr>
        <w:rPr>
          <w:rFonts w:ascii="Times New Roman" w:hAnsi="Times New Roman" w:cs="Times New Roman"/>
          <w:b/>
          <w:sz w:val="28"/>
          <w:szCs w:val="28"/>
        </w:rPr>
      </w:pPr>
      <w:r>
        <w:rPr>
          <w:rFonts w:ascii="Times New Roman" w:hAnsi="Times New Roman" w:cs="Times New Roman"/>
          <w:b/>
          <w:sz w:val="28"/>
          <w:szCs w:val="28"/>
        </w:rPr>
        <w:br w:type="page"/>
      </w:r>
    </w:p>
    <w:p w:rsidR="00E401D1" w:rsidRPr="00392E28" w:rsidRDefault="00E401D1" w:rsidP="00E401D1">
      <w:pPr>
        <w:spacing w:before="120" w:after="120" w:line="360" w:lineRule="auto"/>
        <w:jc w:val="center"/>
        <w:rPr>
          <w:rFonts w:ascii="Times New Roman" w:hAnsi="Times New Roman" w:cs="Times New Roman"/>
          <w:b/>
          <w:sz w:val="28"/>
          <w:szCs w:val="28"/>
        </w:rPr>
      </w:pPr>
      <w:r w:rsidRPr="00392E28">
        <w:rPr>
          <w:rFonts w:ascii="Times New Roman" w:hAnsi="Times New Roman" w:cs="Times New Roman"/>
          <w:b/>
          <w:sz w:val="28"/>
          <w:szCs w:val="28"/>
        </w:rPr>
        <w:lastRenderedPageBreak/>
        <w:t>BÀI ĐỌC THÊM:</w:t>
      </w:r>
    </w:p>
    <w:p w:rsidR="00E401D1" w:rsidRPr="00392E28" w:rsidRDefault="00E401D1" w:rsidP="00E401D1">
      <w:pPr>
        <w:spacing w:before="120" w:after="120" w:line="360" w:lineRule="auto"/>
        <w:jc w:val="center"/>
        <w:rPr>
          <w:rFonts w:ascii="Times New Roman" w:hAnsi="Times New Roman" w:cs="Times New Roman"/>
          <w:b/>
          <w:sz w:val="28"/>
          <w:szCs w:val="28"/>
        </w:rPr>
      </w:pPr>
      <w:r w:rsidRPr="00392E28">
        <w:rPr>
          <w:rFonts w:ascii="Times New Roman" w:hAnsi="Times New Roman" w:cs="Times New Roman"/>
          <w:b/>
          <w:sz w:val="28"/>
          <w:szCs w:val="28"/>
        </w:rPr>
        <w:t>QUY ĐỊNH VỀ CÔNG BỐ PHỤ GIA THỰC PHẨM</w:t>
      </w:r>
    </w:p>
    <w:p w:rsidR="00C04D51" w:rsidRPr="00392E28" w:rsidRDefault="00C04D51" w:rsidP="00C04D51">
      <w:pPr>
        <w:shd w:val="clear" w:color="auto" w:fill="FFFFFF"/>
        <w:spacing w:after="360" w:line="240" w:lineRule="auto"/>
        <w:jc w:val="both"/>
        <w:rPr>
          <w:rFonts w:ascii="Times New Roman" w:eastAsia="Times New Roman" w:hAnsi="Times New Roman" w:cs="Times New Roman"/>
          <w:color w:val="000000"/>
          <w:sz w:val="28"/>
          <w:szCs w:val="28"/>
        </w:rPr>
      </w:pPr>
      <w:proofErr w:type="gramStart"/>
      <w:r w:rsidRPr="00392E28">
        <w:rPr>
          <w:rFonts w:ascii="Times New Roman" w:eastAsia="Times New Roman" w:hAnsi="Times New Roman" w:cs="Times New Roman"/>
          <w:b/>
          <w:bCs/>
          <w:color w:val="000000"/>
          <w:sz w:val="28"/>
          <w:szCs w:val="28"/>
        </w:rPr>
        <w:t>Quy định về công bố phụ gia thực phẩm.</w:t>
      </w:r>
      <w:proofErr w:type="gramEnd"/>
      <w:r w:rsidRPr="00392E28">
        <w:rPr>
          <w:rFonts w:ascii="Times New Roman" w:eastAsia="Times New Roman" w:hAnsi="Times New Roman" w:cs="Times New Roman"/>
          <w:b/>
          <w:bCs/>
          <w:color w:val="000000"/>
          <w:sz w:val="28"/>
          <w:szCs w:val="28"/>
        </w:rPr>
        <w:t xml:space="preserve"> </w:t>
      </w:r>
      <w:proofErr w:type="gramStart"/>
      <w:r w:rsidRPr="00392E28">
        <w:rPr>
          <w:rFonts w:ascii="Times New Roman" w:eastAsia="Times New Roman" w:hAnsi="Times New Roman" w:cs="Times New Roman"/>
          <w:b/>
          <w:bCs/>
          <w:color w:val="000000"/>
          <w:sz w:val="28"/>
          <w:szCs w:val="28"/>
        </w:rPr>
        <w:t>Thủ tục công bố tiêu chuẩn chất lượng phụ gia thực phẩm.</w:t>
      </w:r>
      <w:proofErr w:type="gramEnd"/>
    </w:p>
    <w:p w:rsidR="00C04D51" w:rsidRPr="00392E28" w:rsidRDefault="00C04D51" w:rsidP="00C04D51">
      <w:pPr>
        <w:shd w:val="clear" w:color="auto" w:fill="FFFFFF"/>
        <w:spacing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b/>
          <w:bCs/>
          <w:color w:val="000000"/>
          <w:sz w:val="28"/>
          <w:szCs w:val="28"/>
        </w:rPr>
        <w:t>I. Cơ sở pháp lý:</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b/>
          <w:bCs/>
          <w:color w:val="000000"/>
          <w:sz w:val="28"/>
          <w:szCs w:val="28"/>
        </w:rPr>
        <w:t>– </w:t>
      </w:r>
      <w:hyperlink r:id="rId9" w:history="1">
        <w:r w:rsidRPr="00392E28">
          <w:rPr>
            <w:rFonts w:ascii="Times New Roman" w:eastAsia="Times New Roman" w:hAnsi="Times New Roman" w:cs="Times New Roman"/>
            <w:color w:val="1275CC"/>
            <w:sz w:val="28"/>
            <w:szCs w:val="28"/>
          </w:rPr>
          <w:t>Thông tư 27/2012/TT-BYT</w:t>
        </w:r>
      </w:hyperlink>
      <w:r w:rsidRPr="00392E28">
        <w:rPr>
          <w:rFonts w:ascii="Times New Roman" w:eastAsia="Times New Roman" w:hAnsi="Times New Roman" w:cs="Times New Roman"/>
          <w:color w:val="000000"/>
          <w:sz w:val="28"/>
          <w:szCs w:val="28"/>
        </w:rPr>
        <w:t>;</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w:t>
      </w:r>
      <w:hyperlink r:id="rId10" w:history="1">
        <w:r w:rsidRPr="00392E28">
          <w:rPr>
            <w:rFonts w:ascii="Times New Roman" w:eastAsia="Times New Roman" w:hAnsi="Times New Roman" w:cs="Times New Roman"/>
            <w:color w:val="1275CC"/>
            <w:sz w:val="28"/>
            <w:szCs w:val="28"/>
          </w:rPr>
          <w:t>Thông tư số 16/2012/TT-BYT</w:t>
        </w:r>
      </w:hyperlink>
      <w:r w:rsidRPr="00392E28">
        <w:rPr>
          <w:rFonts w:ascii="Times New Roman" w:eastAsia="Times New Roman" w:hAnsi="Times New Roman" w:cs="Times New Roman"/>
          <w:color w:val="000000"/>
          <w:sz w:val="28"/>
          <w:szCs w:val="28"/>
        </w:rPr>
        <w:t>;</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b/>
          <w:bCs/>
          <w:color w:val="000000"/>
          <w:sz w:val="28"/>
          <w:szCs w:val="28"/>
        </w:rPr>
        <w:t>Luật sư tư vấn:</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1. Phụ gia thực phẩm (food additive) là những chất không được coi là thực phẩm hoặc một thành phần của thực phẩm. Phụ gia thực phẩm có ít hoặc không có giá trị dinh dưỡng, được chủ động cho vào với mục đích đáp ứng yêu cầu công nghệ trong quá trình sản xuất, chế biến,</w:t>
      </w:r>
      <w:r w:rsidR="006D27F6">
        <w:rPr>
          <w:rFonts w:ascii="Times New Roman" w:eastAsia="Times New Roman" w:hAnsi="Times New Roman" w:cs="Times New Roman"/>
          <w:color w:val="000000"/>
          <w:sz w:val="28"/>
          <w:szCs w:val="28"/>
        </w:rPr>
        <w:t xml:space="preserve"> xử lý, bao gói, vận chuyển, </w:t>
      </w:r>
      <w:proofErr w:type="gramStart"/>
      <w:r w:rsidR="006D27F6">
        <w:rPr>
          <w:rFonts w:ascii="Times New Roman" w:eastAsia="Times New Roman" w:hAnsi="Times New Roman" w:cs="Times New Roman"/>
          <w:color w:val="000000"/>
          <w:sz w:val="28"/>
          <w:szCs w:val="28"/>
        </w:rPr>
        <w:t xml:space="preserve">bảo </w:t>
      </w:r>
      <w:r w:rsidRPr="00392E28">
        <w:rPr>
          <w:rFonts w:ascii="Times New Roman" w:eastAsia="Times New Roman" w:hAnsi="Times New Roman" w:cs="Times New Roman"/>
          <w:color w:val="000000"/>
          <w:sz w:val="28"/>
          <w:szCs w:val="28"/>
        </w:rPr>
        <w:t xml:space="preserve"> quản</w:t>
      </w:r>
      <w:proofErr w:type="gramEnd"/>
      <w:r w:rsidRPr="00392E28">
        <w:rPr>
          <w:rFonts w:ascii="Times New Roman" w:eastAsia="Times New Roman" w:hAnsi="Times New Roman" w:cs="Times New Roman"/>
          <w:color w:val="000000"/>
          <w:sz w:val="28"/>
          <w:szCs w:val="28"/>
        </w:rPr>
        <w:t xml:space="preserve"> thực phẩm. Phụ gia thực phẩm không bao gồm các chất ô nhiễm hoặc các chất bổ sung vào thực phẩm với mục đích tăng thêm giá trị dinh dưỡng của thực phẩm.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xml:space="preserve">– Giới hạn tối đa trong thực phẩm (Maximum level – </w:t>
      </w:r>
      <w:proofErr w:type="gramStart"/>
      <w:r w:rsidRPr="00392E28">
        <w:rPr>
          <w:rFonts w:ascii="Times New Roman" w:eastAsia="Times New Roman" w:hAnsi="Times New Roman" w:cs="Times New Roman"/>
          <w:color w:val="000000"/>
          <w:sz w:val="28"/>
          <w:szCs w:val="28"/>
        </w:rPr>
        <w:t>ML )</w:t>
      </w:r>
      <w:proofErr w:type="gramEnd"/>
      <w:r w:rsidRPr="00392E28">
        <w:rPr>
          <w:rFonts w:ascii="Times New Roman" w:eastAsia="Times New Roman" w:hAnsi="Times New Roman" w:cs="Times New Roman"/>
          <w:color w:val="000000"/>
          <w:sz w:val="28"/>
          <w:szCs w:val="28"/>
        </w:rPr>
        <w:t xml:space="preserve"> là mức giớí hạn tối đa của mỗi chất phụ gia sử dụng trong quá trình sản xuất, chế biến, xử lý, bảo quản, bao gói và vận chuyển thực phẩm.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Hệ thống đánh số quốc tế (International Numbering System – INS) là ký hiệu được Ủy ban Codex về thực phẩm xác định cho mỗi chất phụ gia khi xếp chúng vào danh mục các chất phụ gia thực phẩm.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xml:space="preserve">– Lượng ăn vào hàng ngày chấp nhận được (Acceptable Daily Intake – ADI) là lượng xác định của mỗi chất phụ gia thực phẩm được cơ thể ăn vào hàng ngày thông qua thực phẩm hoặc nước uống mà không gây ảnh hưởng có hại tới sức khoẻ. ADI được tính </w:t>
      </w:r>
      <w:proofErr w:type="gramStart"/>
      <w:r w:rsidRPr="00392E28">
        <w:rPr>
          <w:rFonts w:ascii="Times New Roman" w:eastAsia="Times New Roman" w:hAnsi="Times New Roman" w:cs="Times New Roman"/>
          <w:color w:val="000000"/>
          <w:sz w:val="28"/>
          <w:szCs w:val="28"/>
        </w:rPr>
        <w:t>theo</w:t>
      </w:r>
      <w:proofErr w:type="gramEnd"/>
      <w:r w:rsidRPr="00392E28">
        <w:rPr>
          <w:rFonts w:ascii="Times New Roman" w:eastAsia="Times New Roman" w:hAnsi="Times New Roman" w:cs="Times New Roman"/>
          <w:color w:val="000000"/>
          <w:sz w:val="28"/>
          <w:szCs w:val="28"/>
        </w:rPr>
        <w:t xml:space="preserve"> mg/kg trọng lượng cơ thể/ngày.</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Thực hành sản xuất tốt (Good Manufacturing Practices – GMP) là việc đáp ứng các yêu cầu sử dụng phụ gia trong quá trình sản xuất, xử lý, chế biến, bảo quản, bao gói, vận chuyển thực phẩm, bao gồm: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lastRenderedPageBreak/>
        <w:t>+ Hạn chế tới mức thấp nhất lượng phụ gia thực phẩm cần thiết phải sử dụng;</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Lượng chất phụ gia được sử dụng trong trong quá trình sản xuất, chế biến, bảo quản, bao gói và vận chuyển có thể trở thành một thành phần của thực phẩm nhưng không ảnh hưởng tới tính chất lý hoá hay giá trị khác của thực phẩm;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 Lượng phụ gia thực phẩm sử dụng phải phù hợp với công bố của nhà sản xuất đã được chứng nhận của cơ quan có thẩm quyền.</w:t>
      </w:r>
    </w:p>
    <w:p w:rsidR="00C04D51" w:rsidRPr="00392E28" w:rsidRDefault="00C04D51" w:rsidP="00C04D51">
      <w:pPr>
        <w:pStyle w:val="NormalWeb"/>
        <w:shd w:val="clear" w:color="auto" w:fill="FFFFFF"/>
        <w:spacing w:after="360" w:afterAutospacing="0"/>
        <w:jc w:val="both"/>
        <w:rPr>
          <w:color w:val="000000"/>
          <w:sz w:val="28"/>
          <w:szCs w:val="28"/>
        </w:rPr>
      </w:pPr>
      <w:r w:rsidRPr="00392E28">
        <w:rPr>
          <w:color w:val="000000"/>
          <w:sz w:val="28"/>
          <w:szCs w:val="28"/>
        </w:rPr>
        <w:t>Các phụ gia thực phẩm trước khi đưa ra lưu thông tiêu thụ trên thị trường phải làm thủ tục công bố chất lượng phụ gia thực phẩm tại Cục An Toàn Vệ Sinh Thực Phẩm. Các tổ chức, cá nhân muốn kinh doanh phụ gia thực phẩm phải gửi hồ sơ xin công bố chất lượng phụ gia thực phẩm lên Cục An Toàn Vệ Sinh Thực Phẩm phê duyệt, nếu phụ gia thực phẩm đảm bảo An Toàn Vệ Sinh Thực Phẩm sẽ được Cục cấp giấy chứng nhận công bố chất lượng phụ gia thực phẩm và được lưu hành tự do trên thị trường.</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2. Phân loại phụ gia thực phẩm</w:t>
      </w:r>
    </w:p>
    <w:p w:rsidR="00C04D51" w:rsidRPr="00392E28" w:rsidRDefault="00C04D51" w:rsidP="00C04D51">
      <w:pPr>
        <w:shd w:val="clear" w:color="auto" w:fill="FFFFFF"/>
        <w:spacing w:before="100" w:beforeAutospacing="1" w:after="360" w:line="240" w:lineRule="auto"/>
        <w:jc w:val="both"/>
        <w:rPr>
          <w:rFonts w:ascii="Times New Roman" w:eastAsia="Times New Roman" w:hAnsi="Times New Roman" w:cs="Times New Roman"/>
          <w:color w:val="000000"/>
          <w:sz w:val="28"/>
          <w:szCs w:val="28"/>
        </w:rPr>
      </w:pPr>
      <w:r w:rsidRPr="00392E28">
        <w:rPr>
          <w:rFonts w:ascii="Times New Roman" w:eastAsia="Times New Roman" w:hAnsi="Times New Roman" w:cs="Times New Roman"/>
          <w:color w:val="000000"/>
          <w:sz w:val="28"/>
          <w:szCs w:val="28"/>
        </w:rPr>
        <w:t>Có nhiều cách phân loại phụ gia thực phẩm, </w:t>
      </w:r>
      <w:hyperlink r:id="rId11" w:history="1">
        <w:r w:rsidRPr="00392E28">
          <w:rPr>
            <w:rFonts w:ascii="Times New Roman" w:eastAsia="Times New Roman" w:hAnsi="Times New Roman" w:cs="Times New Roman"/>
            <w:color w:val="1275CC"/>
            <w:sz w:val="28"/>
            <w:szCs w:val="28"/>
          </w:rPr>
          <w:t>Quyết định số 3742/2001/QĐ-BYT</w:t>
        </w:r>
      </w:hyperlink>
      <w:r w:rsidRPr="00392E28">
        <w:rPr>
          <w:rFonts w:ascii="Times New Roman" w:eastAsia="Times New Roman" w:hAnsi="Times New Roman" w:cs="Times New Roman"/>
          <w:color w:val="000000"/>
          <w:sz w:val="28"/>
          <w:szCs w:val="28"/>
        </w:rPr>
        <w:t xml:space="preserve"> ngày 31/8/2001 của Bộ Y tế về việc ban hành “Quy định danh mục các chất phụ gia được phép sử dụng trong thực phẩm” phân loại phụ gia thực phẩm theo chức năng gồm </w:t>
      </w:r>
      <w:proofErr w:type="gramStart"/>
      <w:r w:rsidR="000C18FE" w:rsidRPr="00392E28">
        <w:rPr>
          <w:rFonts w:ascii="Times New Roman" w:eastAsia="Times New Roman" w:hAnsi="Times New Roman" w:cs="Times New Roman"/>
          <w:color w:val="000000"/>
          <w:sz w:val="28"/>
          <w:szCs w:val="28"/>
        </w:rPr>
        <w:t xml:space="preserve">các </w:t>
      </w:r>
      <w:r w:rsidRPr="00392E28">
        <w:rPr>
          <w:rFonts w:ascii="Times New Roman" w:eastAsia="Times New Roman" w:hAnsi="Times New Roman" w:cs="Times New Roman"/>
          <w:color w:val="000000"/>
          <w:sz w:val="28"/>
          <w:szCs w:val="28"/>
        </w:rPr>
        <w:t xml:space="preserve"> nhóm</w:t>
      </w:r>
      <w:proofErr w:type="gramEnd"/>
      <w:r w:rsidRPr="00392E28">
        <w:rPr>
          <w:rFonts w:ascii="Times New Roman" w:eastAsia="Times New Roman" w:hAnsi="Times New Roman" w:cs="Times New Roman"/>
          <w:color w:val="000000"/>
          <w:sz w:val="28"/>
          <w:szCs w:val="28"/>
        </w:rPr>
        <w:t xml:space="preserve"> chất sau:</w:t>
      </w:r>
    </w:p>
    <w:p w:rsidR="000C18FE" w:rsidRPr="00392E28" w:rsidRDefault="000C18FE" w:rsidP="000C18FE">
      <w:pPr>
        <w:pStyle w:val="Heading3"/>
        <w:shd w:val="clear" w:color="auto" w:fill="FFFFFF"/>
        <w:spacing w:before="0" w:beforeAutospacing="0"/>
        <w:rPr>
          <w:color w:val="222222"/>
          <w:sz w:val="28"/>
          <w:szCs w:val="28"/>
        </w:rPr>
      </w:pPr>
      <w:r w:rsidRPr="00392E28">
        <w:rPr>
          <w:rStyle w:val="Strong"/>
          <w:b/>
          <w:bCs/>
          <w:color w:val="222222"/>
          <w:sz w:val="28"/>
          <w:szCs w:val="28"/>
        </w:rPr>
        <w:t>Các loại phụ gia thực phẩm điển hình thường dùng:</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xml:space="preserve">+ Các </w:t>
      </w:r>
      <w:proofErr w:type="gramStart"/>
      <w:r w:rsidRPr="00392E28">
        <w:rPr>
          <w:color w:val="222222"/>
          <w:sz w:val="28"/>
          <w:szCs w:val="28"/>
        </w:rPr>
        <w:t>axít :</w:t>
      </w:r>
      <w:proofErr w:type="gramEnd"/>
      <w:r w:rsidRPr="00392E28">
        <w:rPr>
          <w:color w:val="222222"/>
          <w:sz w:val="28"/>
          <w:szCs w:val="28"/>
        </w:rPr>
        <w:t xml:space="preserve"> Các axít thực phẩm được bổ sung vào để làm cho hương vị của thực phẩm “sắc hơn”, và chúng cũng có tác dụng như là các chất bảo quản và chống ôxi hóa. </w:t>
      </w:r>
      <w:proofErr w:type="gramStart"/>
      <w:r w:rsidRPr="00392E28">
        <w:rPr>
          <w:color w:val="222222"/>
          <w:sz w:val="28"/>
          <w:szCs w:val="28"/>
        </w:rPr>
        <w:t>Các axít thực phẩm phổ biến là dấm, axít citric, axít tartaric, axít malic, axít fumaric, axít lactic.</w:t>
      </w:r>
      <w:proofErr w:type="gramEnd"/>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w:t>
      </w:r>
      <w:hyperlink r:id="rId12" w:tgtFrame="_blank" w:history="1">
        <w:r w:rsidRPr="00392E28">
          <w:rPr>
            <w:rStyle w:val="Strong"/>
            <w:color w:val="EB1D21"/>
            <w:sz w:val="28"/>
            <w:szCs w:val="28"/>
          </w:rPr>
          <w:t> Các chất điều chỉnh độ chua</w:t>
        </w:r>
      </w:hyperlink>
      <w:r w:rsidRPr="00392E28">
        <w:rPr>
          <w:color w:val="222222"/>
          <w:sz w:val="28"/>
          <w:szCs w:val="28"/>
        </w:rPr>
        <w:t> : Các chất điều chỉnh độ chua được sử dụng để thay đổi hay kiểm soát độ chua và độ kiềm của thực phẩm.</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hyperlink r:id="rId13" w:tgtFrame="_blank" w:history="1">
        <w:r w:rsidRPr="00392E28">
          <w:rPr>
            <w:rStyle w:val="Strong"/>
            <w:color w:val="EB1D21"/>
            <w:sz w:val="28"/>
            <w:szCs w:val="28"/>
          </w:rPr>
          <w:t>Các chất chống vón</w:t>
        </w:r>
      </w:hyperlink>
      <w:r w:rsidRPr="00392E28">
        <w:rPr>
          <w:color w:val="222222"/>
          <w:sz w:val="28"/>
          <w:szCs w:val="28"/>
        </w:rPr>
        <w:t> : Các chất chống vón giữ cho các chất bột, chẳng hạn như sữa bột không bị vón cục.</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Các chất chống tạo bọt</w:t>
      </w:r>
      <w:r w:rsidRPr="00392E28">
        <w:rPr>
          <w:color w:val="222222"/>
          <w:sz w:val="28"/>
          <w:szCs w:val="28"/>
        </w:rPr>
        <w:t>: Các chất chống tạo bọt làm giảm hoặc ngăn chặn sự tạo bọt trong thực phẩm.</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lastRenderedPageBreak/>
        <w:t>+ </w:t>
      </w:r>
      <w:r w:rsidRPr="00392E28">
        <w:rPr>
          <w:rStyle w:val="Strong"/>
          <w:color w:val="222222"/>
          <w:sz w:val="28"/>
          <w:szCs w:val="28"/>
        </w:rPr>
        <w:t>Các chất chống ôxi hóa</w:t>
      </w:r>
      <w:r w:rsidRPr="00392E28">
        <w:rPr>
          <w:color w:val="222222"/>
          <w:sz w:val="28"/>
          <w:szCs w:val="28"/>
        </w:rPr>
        <w:t xml:space="preserve">: Các chất chống ôxi hóa như vitamin C có tác dụng như là chất bảo quản bằng cách kiềm chế các tác động của ôxy đối với thực phẩm và nói </w:t>
      </w:r>
      <w:proofErr w:type="gramStart"/>
      <w:r w:rsidRPr="00392E28">
        <w:rPr>
          <w:color w:val="222222"/>
          <w:sz w:val="28"/>
          <w:szCs w:val="28"/>
        </w:rPr>
        <w:t>chung</w:t>
      </w:r>
      <w:proofErr w:type="gramEnd"/>
      <w:r w:rsidRPr="00392E28">
        <w:rPr>
          <w:color w:val="222222"/>
          <w:sz w:val="28"/>
          <w:szCs w:val="28"/>
        </w:rPr>
        <w:t xml:space="preserve"> là có lợi cho sức khỏe.</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Các chất tạo lượng</w:t>
      </w:r>
      <w:r w:rsidRPr="00392E28">
        <w:rPr>
          <w:color w:val="222222"/>
          <w:sz w:val="28"/>
          <w:szCs w:val="28"/>
        </w:rPr>
        <w:t>: Các chất tạo khối lượng chẳng hạn như tinh bột được bổ sung để tăng số /khối lượng của thực phẩm mà không làm ảnh hưởng tới giá trị dinh dưỡng của nó.</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hyperlink r:id="rId14" w:tgtFrame="_blank" w:history="1">
        <w:r w:rsidRPr="00392E28">
          <w:rPr>
            <w:rStyle w:val="Strong"/>
            <w:color w:val="EB1D21"/>
            <w:sz w:val="28"/>
            <w:szCs w:val="28"/>
          </w:rPr>
          <w:t>Các chất tạo màu thực phẩm</w:t>
        </w:r>
      </w:hyperlink>
      <w:r w:rsidRPr="00392E28">
        <w:rPr>
          <w:color w:val="222222"/>
          <w:sz w:val="28"/>
          <w:szCs w:val="28"/>
        </w:rPr>
        <w:t>: Chất tạo màu thực phẩm được thêm vào thực phẩm để thay thế các màu sắc bị mất trong quá trình sản xuất hay làm cho thực phẩm trông bắt mắt hơn.</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Chất giữ màu</w:t>
      </w:r>
      <w:r w:rsidRPr="00392E28">
        <w:rPr>
          <w:color w:val="222222"/>
          <w:sz w:val="28"/>
          <w:szCs w:val="28"/>
        </w:rPr>
        <w:t>: Ngược lại với các chất tạo màu, các chất giữ màu được sử dụng để bảo quản màu hiện hữu của thực phẩm.</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 xml:space="preserve">Các chất chuyển thể </w:t>
      </w:r>
      <w:proofErr w:type="gramStart"/>
      <w:r w:rsidRPr="00392E28">
        <w:rPr>
          <w:rStyle w:val="Strong"/>
          <w:color w:val="222222"/>
          <w:sz w:val="28"/>
          <w:szCs w:val="28"/>
        </w:rPr>
        <w:t>sữa</w:t>
      </w:r>
      <w:r w:rsidRPr="00392E28">
        <w:rPr>
          <w:color w:val="222222"/>
          <w:sz w:val="28"/>
          <w:szCs w:val="28"/>
        </w:rPr>
        <w:t> :</w:t>
      </w:r>
      <w:proofErr w:type="gramEnd"/>
      <w:r w:rsidRPr="00392E28">
        <w:rPr>
          <w:color w:val="222222"/>
          <w:sz w:val="28"/>
          <w:szCs w:val="28"/>
        </w:rPr>
        <w:t xml:space="preserve"> Các chất chuyển thể sữa cho phép nước và dầu ăn duy trì được thể hỗn hợp cùng nhau trong thể sữa, chẳng hạn trong maiônét, kem và sữa.</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 xml:space="preserve">Các chất tạo </w:t>
      </w:r>
      <w:proofErr w:type="gramStart"/>
      <w:r w:rsidRPr="00392E28">
        <w:rPr>
          <w:rStyle w:val="Strong"/>
          <w:color w:val="222222"/>
          <w:sz w:val="28"/>
          <w:szCs w:val="28"/>
        </w:rPr>
        <w:t>vị</w:t>
      </w:r>
      <w:r w:rsidRPr="00392E28">
        <w:rPr>
          <w:color w:val="222222"/>
          <w:sz w:val="28"/>
          <w:szCs w:val="28"/>
        </w:rPr>
        <w:t> :</w:t>
      </w:r>
      <w:proofErr w:type="gramEnd"/>
      <w:r w:rsidRPr="00392E28">
        <w:rPr>
          <w:color w:val="222222"/>
          <w:sz w:val="28"/>
          <w:szCs w:val="28"/>
        </w:rPr>
        <w:t xml:space="preserve"> Các chất tạo vị là các phụ gia làm cho thực phẩm hương vị hay mùi cụ thể nào đó và có thể được tạo ra từ các chất tự nhiên hay nhân tạo.</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w:t>
      </w:r>
      <w:hyperlink r:id="rId15" w:tgtFrame="_blank" w:history="1">
        <w:r w:rsidRPr="00392E28">
          <w:rPr>
            <w:rStyle w:val="Strong"/>
            <w:color w:val="EB1D21"/>
            <w:sz w:val="28"/>
            <w:szCs w:val="28"/>
          </w:rPr>
          <w:t xml:space="preserve"> Các chất điều </w:t>
        </w:r>
        <w:proofErr w:type="gramStart"/>
        <w:r w:rsidRPr="00392E28">
          <w:rPr>
            <w:rStyle w:val="Strong"/>
            <w:color w:val="EB1D21"/>
            <w:sz w:val="28"/>
            <w:szCs w:val="28"/>
          </w:rPr>
          <w:t>vị</w:t>
        </w:r>
        <w:r w:rsidRPr="00392E28">
          <w:rPr>
            <w:rStyle w:val="Hyperlink"/>
            <w:color w:val="EB1D21"/>
            <w:sz w:val="28"/>
            <w:szCs w:val="28"/>
            <w:u w:val="none"/>
          </w:rPr>
          <w:t> </w:t>
        </w:r>
        <w:proofErr w:type="gramEnd"/>
      </w:hyperlink>
      <w:r w:rsidRPr="00392E28">
        <w:rPr>
          <w:color w:val="222222"/>
          <w:sz w:val="28"/>
          <w:szCs w:val="28"/>
        </w:rPr>
        <w:t>: Các chất điều vị làm tăng hương vị sẵn có của thực phẩm.</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 xml:space="preserve">Các chất xử lý bột ngũ </w:t>
      </w:r>
      <w:proofErr w:type="gramStart"/>
      <w:r w:rsidRPr="00392E28">
        <w:rPr>
          <w:rStyle w:val="Strong"/>
          <w:color w:val="222222"/>
          <w:sz w:val="28"/>
          <w:szCs w:val="28"/>
        </w:rPr>
        <w:t>cốc</w:t>
      </w:r>
      <w:r w:rsidRPr="00392E28">
        <w:rPr>
          <w:color w:val="222222"/>
          <w:sz w:val="28"/>
          <w:szCs w:val="28"/>
        </w:rPr>
        <w:t> :</w:t>
      </w:r>
      <w:proofErr w:type="gramEnd"/>
      <w:r w:rsidRPr="00392E28">
        <w:rPr>
          <w:color w:val="222222"/>
          <w:sz w:val="28"/>
          <w:szCs w:val="28"/>
        </w:rPr>
        <w:t xml:space="preserve"> Các chất xử lý bột ngũ cốc được thêm vào bột ngũ cốc (bột mì, bột mạch v.v) để cải thiện màu sắc của nó hay sử dụng khi nướng bánh.</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r w:rsidRPr="00392E28">
        <w:rPr>
          <w:rStyle w:val="Strong"/>
          <w:color w:val="222222"/>
          <w:sz w:val="28"/>
          <w:szCs w:val="28"/>
        </w:rPr>
        <w:t xml:space="preserve">Các chất giữ </w:t>
      </w:r>
      <w:proofErr w:type="gramStart"/>
      <w:r w:rsidRPr="00392E28">
        <w:rPr>
          <w:rStyle w:val="Strong"/>
          <w:color w:val="222222"/>
          <w:sz w:val="28"/>
          <w:szCs w:val="28"/>
        </w:rPr>
        <w:t>ẩm</w:t>
      </w:r>
      <w:r w:rsidRPr="00392E28">
        <w:rPr>
          <w:color w:val="222222"/>
          <w:sz w:val="28"/>
          <w:szCs w:val="28"/>
        </w:rPr>
        <w:t> :</w:t>
      </w:r>
      <w:proofErr w:type="gramEnd"/>
      <w:r w:rsidRPr="00392E28">
        <w:rPr>
          <w:color w:val="222222"/>
          <w:sz w:val="28"/>
          <w:szCs w:val="28"/>
        </w:rPr>
        <w:t xml:space="preserve"> Các chất giữ ẩm ngăn không cho thực phẩm bị khô đi.</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w:t>
      </w:r>
      <w:hyperlink r:id="rId16" w:tgtFrame="_blank" w:history="1">
        <w:r w:rsidRPr="00392E28">
          <w:rPr>
            <w:rStyle w:val="Strong"/>
            <w:color w:val="EB1D21"/>
            <w:sz w:val="28"/>
            <w:szCs w:val="28"/>
          </w:rPr>
          <w:t> Các chất bảo quản</w:t>
        </w:r>
      </w:hyperlink>
      <w:r w:rsidRPr="00392E28">
        <w:rPr>
          <w:color w:val="222222"/>
          <w:sz w:val="28"/>
          <w:szCs w:val="28"/>
        </w:rPr>
        <w:t xml:space="preserve"> : Các chất bảo quản ngăn hoặc kiềm chế sự thối hỏng của thực phẩm bị gây ra bởi các hoạt động của nấm mốc, </w:t>
      </w:r>
      <w:proofErr w:type="gramStart"/>
      <w:r w:rsidRPr="00392E28">
        <w:rPr>
          <w:color w:val="222222"/>
          <w:sz w:val="28"/>
          <w:szCs w:val="28"/>
        </w:rPr>
        <w:t>vi</w:t>
      </w:r>
      <w:proofErr w:type="gramEnd"/>
      <w:r w:rsidRPr="00392E28">
        <w:rPr>
          <w:color w:val="222222"/>
          <w:sz w:val="28"/>
          <w:szCs w:val="28"/>
        </w:rPr>
        <w:t xml:space="preserve"> khuẩn hay các vi sinh vật khác.</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C</w:t>
      </w:r>
      <w:r w:rsidRPr="00392E28">
        <w:rPr>
          <w:rStyle w:val="Strong"/>
          <w:color w:val="222222"/>
          <w:sz w:val="28"/>
          <w:szCs w:val="28"/>
        </w:rPr>
        <w:t xml:space="preserve">ác chất </w:t>
      </w:r>
      <w:proofErr w:type="gramStart"/>
      <w:r w:rsidRPr="00392E28">
        <w:rPr>
          <w:rStyle w:val="Strong"/>
          <w:color w:val="222222"/>
          <w:sz w:val="28"/>
          <w:szCs w:val="28"/>
        </w:rPr>
        <w:t>đẩy</w:t>
      </w:r>
      <w:r w:rsidRPr="00392E28">
        <w:rPr>
          <w:color w:val="222222"/>
          <w:sz w:val="28"/>
          <w:szCs w:val="28"/>
        </w:rPr>
        <w:t> :</w:t>
      </w:r>
      <w:proofErr w:type="gramEnd"/>
      <w:r w:rsidRPr="00392E28">
        <w:rPr>
          <w:color w:val="222222"/>
          <w:sz w:val="28"/>
          <w:szCs w:val="28"/>
        </w:rPr>
        <w:t xml:space="preserve"> Các chất đẩy là các loại khí nén được sử dụng để đẩy thực phẩm ra khỏi đồ chứa đựng nó.</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w:t>
      </w:r>
      <w:r w:rsidRPr="00392E28">
        <w:rPr>
          <w:rStyle w:val="Strong"/>
          <w:color w:val="222222"/>
          <w:sz w:val="28"/>
          <w:szCs w:val="28"/>
        </w:rPr>
        <w:t> Các chất ổn định</w:t>
      </w:r>
      <w:r w:rsidRPr="00392E28">
        <w:rPr>
          <w:color w:val="222222"/>
          <w:sz w:val="28"/>
          <w:szCs w:val="28"/>
        </w:rPr>
        <w:t xml:space="preserve">: Các chất ổn định, tạo đặc và tạo gel, chẳng hạn aga hay pectin (sử dụng trong một số loại mứt hoa quả) làm cho thực phẩm có kết cấu đặc và chắc. </w:t>
      </w:r>
      <w:proofErr w:type="gramStart"/>
      <w:r w:rsidRPr="00392E28">
        <w:rPr>
          <w:color w:val="222222"/>
          <w:sz w:val="28"/>
          <w:szCs w:val="28"/>
        </w:rPr>
        <w:t>Trong khi chúng không phải là các chất chuyển thể sữa thực thụ, nhưng chúng giúp cho các chất thể sữa ổn định hơn.</w:t>
      </w:r>
      <w:proofErr w:type="gramEnd"/>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lastRenderedPageBreak/>
        <w:t>+ </w:t>
      </w:r>
      <w:r w:rsidRPr="00392E28">
        <w:rPr>
          <w:rStyle w:val="Strong"/>
          <w:color w:val="222222"/>
          <w:sz w:val="28"/>
          <w:szCs w:val="28"/>
        </w:rPr>
        <w:t xml:space="preserve">Các chất làm </w:t>
      </w:r>
      <w:proofErr w:type="gramStart"/>
      <w:r w:rsidRPr="00392E28">
        <w:rPr>
          <w:rStyle w:val="Strong"/>
          <w:color w:val="222222"/>
          <w:sz w:val="28"/>
          <w:szCs w:val="28"/>
        </w:rPr>
        <w:t>ngọt</w:t>
      </w:r>
      <w:r w:rsidRPr="00392E28">
        <w:rPr>
          <w:color w:val="222222"/>
          <w:sz w:val="28"/>
          <w:szCs w:val="28"/>
        </w:rPr>
        <w:t> :</w:t>
      </w:r>
      <w:proofErr w:type="gramEnd"/>
      <w:r w:rsidRPr="00392E28">
        <w:rPr>
          <w:color w:val="222222"/>
          <w:sz w:val="28"/>
          <w:szCs w:val="28"/>
        </w:rPr>
        <w:t xml:space="preserve"> Các chất làm ngọt được bổ sung vào thực phẩm để tạo vị ngọt. Các chất làm ngọt không phải đường được thêm vào để giữ cho thực phẩm chứa ít </w:t>
      </w:r>
      <w:hyperlink r:id="rId17" w:history="1">
        <w:r w:rsidRPr="00392E28">
          <w:rPr>
            <w:rStyle w:val="Hyperlink"/>
            <w:color w:val="EB1D21"/>
            <w:sz w:val="28"/>
            <w:szCs w:val="28"/>
            <w:u w:val="none"/>
          </w:rPr>
          <w:t>năng lượng</w:t>
        </w:r>
      </w:hyperlink>
      <w:r w:rsidRPr="00392E28">
        <w:rPr>
          <w:color w:val="222222"/>
          <w:sz w:val="28"/>
          <w:szCs w:val="28"/>
        </w:rPr>
        <w:t> (calo) nhưng vẫn có vị ngọt của đường hay vì chúng có các tác động có lợi cho các bệnh nhân bị bệnh đái đường hay sâu răng.</w:t>
      </w:r>
    </w:p>
    <w:p w:rsidR="000C18FE" w:rsidRPr="00392E28" w:rsidRDefault="000C18FE" w:rsidP="000C18FE">
      <w:pPr>
        <w:pStyle w:val="NormalWeb"/>
        <w:shd w:val="clear" w:color="auto" w:fill="FFFFFF"/>
        <w:spacing w:before="0" w:beforeAutospacing="0"/>
        <w:rPr>
          <w:color w:val="222222"/>
          <w:sz w:val="28"/>
          <w:szCs w:val="28"/>
        </w:rPr>
      </w:pPr>
      <w:r w:rsidRPr="00392E28">
        <w:rPr>
          <w:color w:val="222222"/>
          <w:sz w:val="28"/>
          <w:szCs w:val="28"/>
        </w:rPr>
        <w:t>+ </w:t>
      </w:r>
      <w:hyperlink r:id="rId18" w:tgtFrame="_blank" w:history="1">
        <w:r w:rsidRPr="00392E28">
          <w:rPr>
            <w:rStyle w:val="Strong"/>
            <w:color w:val="EB1D21"/>
            <w:sz w:val="28"/>
            <w:szCs w:val="28"/>
          </w:rPr>
          <w:t>Các chất làm đặc</w:t>
        </w:r>
      </w:hyperlink>
      <w:r w:rsidRPr="00392E28">
        <w:rPr>
          <w:color w:val="222222"/>
          <w:sz w:val="28"/>
          <w:szCs w:val="28"/>
        </w:rPr>
        <w:t> : Các chất làm đặc là các chất mà khi thêm vào thực phẩm sẽ làm tăng độ dẻo mà không làm thay đổi đáng kể các thuộc tính khác của thực phẩm.</w:t>
      </w:r>
    </w:p>
    <w:p w:rsidR="00C04D51" w:rsidRPr="00392E28" w:rsidRDefault="00C04D51" w:rsidP="00C04D51">
      <w:pPr>
        <w:pStyle w:val="Heading2"/>
        <w:shd w:val="clear" w:color="auto" w:fill="FFFFFF"/>
        <w:jc w:val="both"/>
        <w:rPr>
          <w:rFonts w:ascii="Times New Roman" w:hAnsi="Times New Roman" w:cs="Times New Roman"/>
          <w:b w:val="0"/>
          <w:bCs w:val="0"/>
          <w:color w:val="000000"/>
          <w:sz w:val="28"/>
          <w:szCs w:val="28"/>
        </w:rPr>
      </w:pPr>
      <w:r w:rsidRPr="00392E28">
        <w:rPr>
          <w:rFonts w:ascii="Times New Roman" w:hAnsi="Times New Roman" w:cs="Times New Roman"/>
          <w:b w:val="0"/>
          <w:bCs w:val="0"/>
          <w:color w:val="000000"/>
          <w:sz w:val="28"/>
          <w:szCs w:val="28"/>
        </w:rPr>
        <w:t>3. Tác dụng của phụ gia thực phẩm:</w:t>
      </w:r>
    </w:p>
    <w:p w:rsidR="00C04D51" w:rsidRPr="00392E28" w:rsidRDefault="00C04D51" w:rsidP="00C04D51">
      <w:pPr>
        <w:pStyle w:val="NormalWeb"/>
        <w:shd w:val="clear" w:color="auto" w:fill="FFFFFF"/>
        <w:spacing w:after="360" w:afterAutospacing="0"/>
        <w:jc w:val="both"/>
        <w:rPr>
          <w:color w:val="000000"/>
          <w:sz w:val="28"/>
          <w:szCs w:val="28"/>
        </w:rPr>
      </w:pPr>
      <w:r w:rsidRPr="00392E28">
        <w:rPr>
          <w:color w:val="000000"/>
          <w:sz w:val="28"/>
          <w:szCs w:val="28"/>
        </w:rPr>
        <w:t>– Làm tăng giá trị dinh dưỡng: việc bổ sung chất dinh dưỡng có thể là để trả lại phần dinh dưỡng đã mất đi do việc chế biến thực phẩm, hoặc cho thêm những chất vốn không có trong loại thực phẩm đó. Như bánh mì, bột, gạo được cho thêm vitamin B là thành phần đã bị mất đi khi xay xát hay việc cho thêm i-ốt vào muối, thêm vitamin A, vitamin D vào sữa…</w:t>
      </w:r>
    </w:p>
    <w:p w:rsidR="00C04D51" w:rsidRPr="00392E28" w:rsidRDefault="00C04D51" w:rsidP="00C04D51">
      <w:pPr>
        <w:pStyle w:val="NormalWeb"/>
        <w:spacing w:after="360" w:afterAutospacing="0"/>
        <w:jc w:val="both"/>
        <w:rPr>
          <w:color w:val="000000"/>
          <w:sz w:val="28"/>
          <w:szCs w:val="28"/>
        </w:rPr>
      </w:pPr>
      <w:r w:rsidRPr="00392E28">
        <w:rPr>
          <w:color w:val="000000"/>
          <w:sz w:val="28"/>
          <w:szCs w:val="28"/>
          <w:shd w:val="clear" w:color="auto" w:fill="FFFFFF"/>
        </w:rPr>
        <w:t xml:space="preserve">Giữ cho thực phẩm an toàn, tươi lâu hơn: Thực phẩm thường bị một số </w:t>
      </w:r>
      <w:proofErr w:type="gramStart"/>
      <w:r w:rsidRPr="00392E28">
        <w:rPr>
          <w:color w:val="000000"/>
          <w:sz w:val="28"/>
          <w:szCs w:val="28"/>
          <w:shd w:val="clear" w:color="auto" w:fill="FFFFFF"/>
        </w:rPr>
        <w:t>vi</w:t>
      </w:r>
      <w:proofErr w:type="gramEnd"/>
      <w:r w:rsidRPr="00392E28">
        <w:rPr>
          <w:color w:val="000000"/>
          <w:sz w:val="28"/>
          <w:szCs w:val="28"/>
          <w:shd w:val="clear" w:color="auto" w:fill="FFFFFF"/>
        </w:rPr>
        <w:t xml:space="preserve"> khuẩn, nấm độc, mốc, men làm hư hỏng. </w:t>
      </w:r>
      <w:proofErr w:type="gramStart"/>
      <w:r w:rsidRPr="00392E28">
        <w:rPr>
          <w:color w:val="000000"/>
          <w:sz w:val="28"/>
          <w:szCs w:val="28"/>
          <w:shd w:val="clear" w:color="auto" w:fill="FFFFFF"/>
        </w:rPr>
        <w:t>Chất phụ gia có thể giúp bảo quản, làm chậm hư thối, giữ được phẩm chất và vẻ hấp dẫn của thực phẩm.</w:t>
      </w:r>
      <w:proofErr w:type="gramEnd"/>
      <w:r w:rsidRPr="00392E28">
        <w:rPr>
          <w:color w:val="000000"/>
          <w:sz w:val="28"/>
          <w:szCs w:val="28"/>
          <w:shd w:val="clear" w:color="auto" w:fill="FFFFFF"/>
        </w:rPr>
        <w:t xml:space="preserve"> Như sulfit được cho vào các loại trái cây khô, nitrit và nitrat được cho thêm vào các loại thịt chế biến như xúc xích, thịt muối, thịt hộp…Một số thực phẩm sau luôn được cho thêm các chất phụ gia để có thể bảo quản được trong thời gian dài: đồ uống, thực phẩm nướng, trái cây đóng hộp, bánh mì… Các loại thực phẩm được thêm chất chống ôxy hóa (anti-oxidant) để tránh có mùi, mất màu như dầu, mỡ, dầu giấm…</w:t>
      </w:r>
      <w:r w:rsidRPr="00392E28">
        <w:rPr>
          <w:color w:val="000000"/>
          <w:sz w:val="28"/>
          <w:szCs w:val="28"/>
        </w:rPr>
        <w:t> Làm thay đổi bề ngoài của thực phẩm: Có nhiều chất phụ gia được cho vào thực phẩm với mục đích tăng vẻ bề ngoài hấp dẫn, như là:</w:t>
      </w:r>
    </w:p>
    <w:p w:rsidR="00C04D51" w:rsidRPr="00392E28" w:rsidRDefault="00C04D51" w:rsidP="00C04D51">
      <w:pPr>
        <w:pStyle w:val="NormalWeb"/>
        <w:spacing w:after="360" w:afterAutospacing="0"/>
        <w:jc w:val="both"/>
        <w:rPr>
          <w:color w:val="000000"/>
          <w:sz w:val="28"/>
          <w:szCs w:val="28"/>
        </w:rPr>
      </w:pPr>
      <w:r w:rsidRPr="00392E28">
        <w:rPr>
          <w:color w:val="000000"/>
          <w:sz w:val="28"/>
          <w:szCs w:val="28"/>
        </w:rPr>
        <w:t>+ Chất làm cho món ăn có độ ẩm, không khô cứng, hơi phồng lên và gia vị không dính với nhau như chất nhũ hóa lecithin ở sữa, lòng đỏ trứng, đậu nành, glycerin giữ độ ẩm và các gia vị trong dầu giấm, bơ lạc…</w:t>
      </w:r>
    </w:p>
    <w:p w:rsidR="00C04D51" w:rsidRPr="00392E28" w:rsidRDefault="00C04D51" w:rsidP="00C04D51">
      <w:pPr>
        <w:pStyle w:val="NormalWeb"/>
        <w:spacing w:after="360" w:afterAutospacing="0"/>
        <w:jc w:val="both"/>
        <w:rPr>
          <w:color w:val="000000"/>
          <w:sz w:val="28"/>
          <w:szCs w:val="28"/>
        </w:rPr>
      </w:pPr>
      <w:r w:rsidRPr="00392E28">
        <w:rPr>
          <w:color w:val="000000"/>
          <w:sz w:val="28"/>
          <w:szCs w:val="28"/>
        </w:rPr>
        <w:t xml:space="preserve">+ Chất chống khô cứng, đóng cục, dính lại với nhau như canxi silicate, silicon dioxyd. </w:t>
      </w:r>
      <w:proofErr w:type="gramStart"/>
      <w:r w:rsidRPr="00392E28">
        <w:rPr>
          <w:color w:val="000000"/>
          <w:sz w:val="28"/>
          <w:szCs w:val="28"/>
        </w:rPr>
        <w:t>Các chất này có tác dụng ngăn bột, đường, muối hút nước rồi dính lại với nhau.</w:t>
      </w:r>
      <w:proofErr w:type="gramEnd"/>
    </w:p>
    <w:p w:rsidR="00C04D51" w:rsidRPr="00392E28" w:rsidRDefault="00C04D51" w:rsidP="00C04D51">
      <w:pPr>
        <w:pStyle w:val="NormalWeb"/>
        <w:spacing w:after="360" w:afterAutospacing="0"/>
        <w:jc w:val="both"/>
        <w:rPr>
          <w:color w:val="000000"/>
          <w:sz w:val="28"/>
          <w:szCs w:val="28"/>
        </w:rPr>
      </w:pPr>
      <w:r w:rsidRPr="00392E28">
        <w:rPr>
          <w:color w:val="000000"/>
          <w:sz w:val="28"/>
          <w:szCs w:val="28"/>
        </w:rPr>
        <w:t>+ Chất làm bột nở, như muối bicarbonate, bột nở, natri phosphat hoặc một vài loại men, được dùng khi làm bánh nướng, bánh mì… giúp cho bánh mềm xốp, nhẹ hơn.</w:t>
      </w:r>
    </w:p>
    <w:p w:rsidR="00C04D51" w:rsidRPr="00392E28" w:rsidRDefault="00C04D51" w:rsidP="00C04D51">
      <w:pPr>
        <w:pStyle w:val="NormalWeb"/>
        <w:spacing w:after="360" w:afterAutospacing="0"/>
        <w:jc w:val="both"/>
        <w:rPr>
          <w:color w:val="000000"/>
          <w:sz w:val="28"/>
          <w:szCs w:val="28"/>
        </w:rPr>
      </w:pPr>
      <w:r w:rsidRPr="00392E28">
        <w:rPr>
          <w:color w:val="000000"/>
          <w:sz w:val="28"/>
          <w:szCs w:val="28"/>
        </w:rPr>
        <w:lastRenderedPageBreak/>
        <w:t>+ Chất phụ gia giúp các nguyên liệu dễ dàng hòa vào nhau.</w:t>
      </w:r>
    </w:p>
    <w:p w:rsidR="00C04D51" w:rsidRPr="00392E28" w:rsidRDefault="00C04D51" w:rsidP="00C04D51">
      <w:pPr>
        <w:pStyle w:val="NormalWeb"/>
        <w:spacing w:after="360" w:afterAutospacing="0"/>
        <w:jc w:val="both"/>
        <w:rPr>
          <w:color w:val="000000"/>
          <w:sz w:val="28"/>
          <w:szCs w:val="28"/>
        </w:rPr>
      </w:pPr>
      <w:r w:rsidRPr="00392E28">
        <w:rPr>
          <w:color w:val="000000"/>
          <w:sz w:val="28"/>
          <w:szCs w:val="28"/>
        </w:rPr>
        <w:t>+ Chất làm thay đổi độ axit, kiềm của thực phẩm, nhằm mục đích thay đổi cấu trúc, hương vị cũng như tăng sự an toàn của món ăn như kali, axit tartaric, axit lactic, axit citric…</w:t>
      </w:r>
    </w:p>
    <w:p w:rsidR="00C04D51" w:rsidRPr="00F77C50" w:rsidRDefault="00C04D51" w:rsidP="00F77C50">
      <w:pPr>
        <w:jc w:val="both"/>
        <w:rPr>
          <w:ins w:id="0" w:author="Unknown"/>
          <w:rFonts w:ascii="Times New Roman" w:hAnsi="Times New Roman" w:cs="Times New Roman"/>
          <w:sz w:val="28"/>
          <w:szCs w:val="28"/>
        </w:rPr>
      </w:pPr>
      <w:ins w:id="1" w:author="Unknown">
        <w:r w:rsidRPr="00F77C50">
          <w:rPr>
            <w:rFonts w:ascii="Times New Roman" w:hAnsi="Times New Roman" w:cs="Times New Roman"/>
            <w:sz w:val="28"/>
            <w:szCs w:val="28"/>
          </w:rPr>
          <w:t xml:space="preserve">– Làm tăng mùi vị và sức hấp dẫn của thực phẩm: Một số chất màu có công dụng làm cho thực phẩm có vẻ ngoài hấp dẫn hơn hoặc phục hồi màu sắc nguyên thủy của thực phẩm; làm cho các món ăn khác nhau có cùng màu; duy trì hương vị vitamin dễ bị phân hủy vì ánh sáng; tạo cho thực phẩm có dáng vẻ đặc trưng, dễ phân biệt. </w:t>
        </w:r>
        <w:proofErr w:type="gramStart"/>
        <w:r w:rsidRPr="00F77C50">
          <w:rPr>
            <w:rFonts w:ascii="Times New Roman" w:hAnsi="Times New Roman" w:cs="Times New Roman"/>
            <w:sz w:val="28"/>
            <w:szCs w:val="28"/>
          </w:rPr>
          <w:t>Chất màu có thể là hóa chất tổng hợp hoặc chất màu thiên nhiên lấy từ thực vật.</w:t>
        </w:r>
        <w:proofErr w:type="gramEnd"/>
        <w:r w:rsidRPr="00F77C50">
          <w:rPr>
            <w:rFonts w:ascii="Times New Roman" w:hAnsi="Times New Roman" w:cs="Times New Roman"/>
            <w:sz w:val="28"/>
            <w:szCs w:val="28"/>
          </w:rPr>
          <w:t xml:space="preserve"> Chất màu thường được sử dụng là beta caroten (tiền tố vitamin A), nước củ cải đường, cà rốt, nghệ…</w:t>
        </w:r>
      </w:ins>
    </w:p>
    <w:p w:rsidR="00F77C50" w:rsidRPr="00F77C50" w:rsidRDefault="00C04D51" w:rsidP="00F77C50">
      <w:pPr>
        <w:jc w:val="both"/>
        <w:rPr>
          <w:ins w:id="2" w:author="Unknown"/>
          <w:rFonts w:ascii="Times New Roman" w:hAnsi="Times New Roman" w:cs="Times New Roman"/>
          <w:sz w:val="28"/>
          <w:szCs w:val="28"/>
        </w:rPr>
      </w:pPr>
      <w:ins w:id="3" w:author="Unknown">
        <w:r w:rsidRPr="00F77C50">
          <w:rPr>
            <w:rFonts w:ascii="Times New Roman" w:hAnsi="Times New Roman" w:cs="Times New Roman"/>
            <w:sz w:val="28"/>
            <w:szCs w:val="28"/>
          </w:rPr>
          <w:t>– Tác dụng khác: Cung cấp thêm một vài thành phần đáp ứng nhu cầu dinh dưỡng cho một số đối tượng đặc biệt, như đường hóa học tạo vị ngọt cho thực phẩm nhưng chúng không sinh hoặc ít sinh năng lượng nên được sử dụng để thay thế đường cho bệnh nhân đái tháo đường và bệnh nhân béo phì.</w:t>
        </w:r>
      </w:ins>
    </w:p>
    <w:p w:rsidR="00F77C50" w:rsidRDefault="00F77C50" w:rsidP="00F77C50">
      <w:pPr>
        <w:pStyle w:val="NormalWeb"/>
        <w:spacing w:after="360" w:afterAutospacing="0"/>
        <w:jc w:val="both"/>
        <w:rPr>
          <w:color w:val="000000"/>
          <w:sz w:val="28"/>
          <w:szCs w:val="28"/>
        </w:rPr>
      </w:pPr>
      <w:proofErr w:type="gramStart"/>
      <w:r w:rsidRPr="00392E28">
        <w:rPr>
          <w:color w:val="000000"/>
          <w:sz w:val="28"/>
          <w:szCs w:val="28"/>
        </w:rPr>
        <w:t>vị</w:t>
      </w:r>
      <w:proofErr w:type="gramEnd"/>
      <w:r w:rsidRPr="00392E28">
        <w:rPr>
          <w:color w:val="000000"/>
          <w:sz w:val="28"/>
          <w:szCs w:val="28"/>
        </w:rPr>
        <w:t xml:space="preserve"> cũng như tăng sự an toàn của món ăn như kali, axit tartaric, axit l</w:t>
      </w:r>
      <w:r>
        <w:rPr>
          <w:color w:val="000000"/>
          <w:sz w:val="28"/>
          <w:szCs w:val="28"/>
        </w:rPr>
        <w:t xml:space="preserve">thí </w:t>
      </w:r>
    </w:p>
    <w:p w:rsidR="00F77C50" w:rsidRDefault="00F77C50" w:rsidP="00F77C50">
      <w:pPr>
        <w:pStyle w:val="NormalWeb"/>
        <w:spacing w:after="360" w:afterAutospacing="0"/>
        <w:jc w:val="both"/>
        <w:rPr>
          <w:color w:val="000000"/>
          <w:sz w:val="28"/>
          <w:szCs w:val="28"/>
        </w:rPr>
      </w:pPr>
      <w:r>
        <w:rPr>
          <w:color w:val="000000"/>
          <w:sz w:val="28"/>
          <w:szCs w:val="28"/>
        </w:rPr>
        <w:t>Thí dụ:</w:t>
      </w:r>
    </w:p>
    <w:p w:rsidR="00F77C50" w:rsidRDefault="00F77C50" w:rsidP="00F77C50">
      <w:pPr>
        <w:pStyle w:val="Heading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Một số phụ gia sử dụng trong mứt</w:t>
      </w:r>
    </w:p>
    <w:p w:rsidR="00F77C50" w:rsidRDefault="00F77C50" w:rsidP="0053796A">
      <w:pPr>
        <w:pStyle w:val="NormalWeb"/>
        <w:shd w:val="clear" w:color="auto" w:fill="FFFFFF"/>
        <w:spacing w:before="0" w:beforeAutospacing="0" w:after="390" w:afterAutospacing="0" w:line="360" w:lineRule="auto"/>
        <w:jc w:val="both"/>
        <w:rPr>
          <w:color w:val="222222"/>
          <w:sz w:val="28"/>
          <w:szCs w:val="28"/>
        </w:rPr>
      </w:pPr>
      <w:proofErr w:type="gramStart"/>
      <w:r w:rsidRPr="0053796A">
        <w:rPr>
          <w:color w:val="222222"/>
          <w:sz w:val="28"/>
          <w:szCs w:val="28"/>
        </w:rPr>
        <w:t>Là một sản phẩm có độ ngọt cao nên không cần sử dụng phụ gia bảo quản cũng có thể giữ được rất lâu trong thời gian dài.</w:t>
      </w:r>
      <w:proofErr w:type="gramEnd"/>
      <w:r w:rsidRPr="0053796A">
        <w:rPr>
          <w:color w:val="222222"/>
          <w:sz w:val="28"/>
          <w:szCs w:val="28"/>
        </w:rPr>
        <w:t xml:space="preserve"> </w:t>
      </w:r>
      <w:proofErr w:type="gramStart"/>
      <w:r w:rsidRPr="0053796A">
        <w:rPr>
          <w:color w:val="222222"/>
          <w:sz w:val="28"/>
          <w:szCs w:val="28"/>
        </w:rPr>
        <w:t>Ngoài ra, mứt là sản phẩm chủ yếu được sử dụng vào ngày Tết và một số dịp Lễ đặc biệt nên thường dùng các phụ gia tạo màu sắc và mùi vị để tăng độ hấp dẫn cho sản phẩm.</w:t>
      </w:r>
      <w:proofErr w:type="gramEnd"/>
      <w:r w:rsidRPr="0053796A">
        <w:rPr>
          <w:color w:val="222222"/>
          <w:sz w:val="28"/>
          <w:szCs w:val="28"/>
        </w:rPr>
        <w:t xml:space="preserve"> </w:t>
      </w:r>
      <w:proofErr w:type="gramStart"/>
      <w:r w:rsidRPr="0053796A">
        <w:rPr>
          <w:color w:val="222222"/>
          <w:sz w:val="28"/>
          <w:szCs w:val="28"/>
        </w:rPr>
        <w:t>Các phụ gia tạo cấu trúc là không thể thiếu đối với các loại sản phẩm này.</w:t>
      </w:r>
      <w:proofErr w:type="gramEnd"/>
      <w:r w:rsidRPr="0053796A">
        <w:rPr>
          <w:color w:val="222222"/>
          <w:sz w:val="28"/>
          <w:szCs w:val="28"/>
        </w:rPr>
        <w:t xml:space="preserve"> Một số </w:t>
      </w:r>
      <w:hyperlink r:id="rId19" w:tgtFrame="_blank" w:history="1">
        <w:r w:rsidRPr="0053796A">
          <w:rPr>
            <w:rStyle w:val="Hyperlink"/>
            <w:color w:val="4DB2EC"/>
            <w:sz w:val="28"/>
            <w:szCs w:val="28"/>
          </w:rPr>
          <w:t>phụ gia thường gặp</w:t>
        </w:r>
      </w:hyperlink>
      <w:r w:rsidRPr="0053796A">
        <w:rPr>
          <w:color w:val="222222"/>
          <w:sz w:val="28"/>
          <w:szCs w:val="28"/>
        </w:rPr>
        <w:t> trong sản phẩm như sau:</w:t>
      </w:r>
    </w:p>
    <w:p w:rsidR="008E7F85" w:rsidRPr="0053796A" w:rsidRDefault="008E7F85" w:rsidP="0053796A">
      <w:pPr>
        <w:pStyle w:val="NormalWeb"/>
        <w:shd w:val="clear" w:color="auto" w:fill="FFFFFF"/>
        <w:spacing w:before="0" w:beforeAutospacing="0" w:after="390" w:afterAutospacing="0" w:line="360" w:lineRule="auto"/>
        <w:jc w:val="both"/>
        <w:rPr>
          <w:color w:val="222222"/>
          <w:sz w:val="28"/>
          <w:szCs w:val="28"/>
        </w:rPr>
      </w:pPr>
    </w:p>
    <w:tbl>
      <w:tblPr>
        <w:tblW w:w="10440" w:type="dxa"/>
        <w:shd w:val="clear" w:color="auto" w:fill="FFFFFF"/>
        <w:tblCellMar>
          <w:top w:w="15" w:type="dxa"/>
          <w:left w:w="15" w:type="dxa"/>
          <w:bottom w:w="15" w:type="dxa"/>
          <w:right w:w="15" w:type="dxa"/>
        </w:tblCellMar>
        <w:tblLook w:val="04A0" w:firstRow="1" w:lastRow="0" w:firstColumn="1" w:lastColumn="0" w:noHBand="0" w:noVBand="1"/>
      </w:tblPr>
      <w:tblGrid>
        <w:gridCol w:w="4369"/>
        <w:gridCol w:w="2459"/>
        <w:gridCol w:w="3612"/>
      </w:tblGrid>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bookmarkStart w:id="4" w:name="_GoBack" w:colFirst="0" w:colLast="2"/>
            <w:r w:rsidRPr="008E7F85">
              <w:rPr>
                <w:rStyle w:val="Strong"/>
                <w:rFonts w:ascii="Times New Roman" w:hAnsi="Times New Roman" w:cs="Times New Roman"/>
                <w:color w:val="222222"/>
                <w:sz w:val="36"/>
                <w:szCs w:val="36"/>
              </w:rPr>
              <w:lastRenderedPageBreak/>
              <w:t>Tên phụ gia</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Style w:val="Strong"/>
                <w:rFonts w:ascii="Times New Roman" w:hAnsi="Times New Roman" w:cs="Times New Roman"/>
                <w:color w:val="222222"/>
                <w:sz w:val="36"/>
                <w:szCs w:val="36"/>
              </w:rPr>
              <w:t>Công dụng</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Style w:val="Strong"/>
                <w:rFonts w:ascii="Times New Roman" w:hAnsi="Times New Roman" w:cs="Times New Roman"/>
                <w:color w:val="222222"/>
                <w:sz w:val="36"/>
                <w:szCs w:val="36"/>
              </w:rPr>
              <w:t>Liều lượng (ML)</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E440 – </w:t>
            </w:r>
            <w:hyperlink r:id="rId20" w:tgtFrame="_blank" w:history="1">
              <w:r w:rsidRPr="008E7F85">
                <w:rPr>
                  <w:rStyle w:val="Hyperlink"/>
                  <w:rFonts w:ascii="Times New Roman" w:hAnsi="Times New Roman" w:cs="Times New Roman"/>
                  <w:color w:val="4DB2EC"/>
                  <w:sz w:val="36"/>
                  <w:szCs w:val="36"/>
                </w:rPr>
                <w:t>Pectin</w:t>
              </w:r>
            </w:hyperlink>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gel</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GMP</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E401 – </w:t>
            </w:r>
            <w:hyperlink r:id="rId21" w:tgtFrame="_blank" w:history="1">
              <w:r w:rsidRPr="008E7F85">
                <w:rPr>
                  <w:rStyle w:val="Hyperlink"/>
                  <w:rFonts w:ascii="Times New Roman" w:hAnsi="Times New Roman" w:cs="Times New Roman"/>
                  <w:color w:val="4DB2EC"/>
                  <w:sz w:val="36"/>
                  <w:szCs w:val="36"/>
                </w:rPr>
                <w:t>Natri Alginate</w:t>
              </w:r>
            </w:hyperlink>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gel</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GMP</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E406 – </w:t>
            </w:r>
            <w:hyperlink r:id="rId22" w:tgtFrame="_blank" w:history="1">
              <w:r w:rsidRPr="008E7F85">
                <w:rPr>
                  <w:rStyle w:val="Hyperlink"/>
                  <w:rFonts w:ascii="Times New Roman" w:hAnsi="Times New Roman" w:cs="Times New Roman"/>
                  <w:color w:val="4DB2EC"/>
                  <w:sz w:val="36"/>
                  <w:szCs w:val="36"/>
                </w:rPr>
                <w:t>Agar</w:t>
              </w:r>
            </w:hyperlink>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gel</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GMP</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E330 – Acid citric</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vị</w:t>
            </w:r>
            <w:r w:rsidRPr="008E7F85">
              <w:rPr>
                <w:rFonts w:ascii="Times New Roman" w:hAnsi="Times New Roman" w:cs="Times New Roman"/>
                <w:color w:val="222222"/>
                <w:sz w:val="36"/>
                <w:szCs w:val="36"/>
              </w:rPr>
              <w:br/>
              <w:t>Bảo quản</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GMP</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E110 – Sunset yellow</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màu</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300 mg</w:t>
            </w:r>
          </w:p>
        </w:tc>
      </w:tr>
      <w:tr w:rsidR="00F77C50" w:rsidTr="00F77C50">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E101i – </w:t>
            </w:r>
            <w:hyperlink r:id="rId23" w:tgtFrame="_blank" w:history="1">
              <w:r w:rsidRPr="008E7F85">
                <w:rPr>
                  <w:rStyle w:val="Hyperlink"/>
                  <w:rFonts w:ascii="Times New Roman" w:hAnsi="Times New Roman" w:cs="Times New Roman"/>
                  <w:color w:val="4DB2EC"/>
                  <w:sz w:val="36"/>
                  <w:szCs w:val="36"/>
                </w:rPr>
                <w:t>Riboflavin</w:t>
              </w:r>
            </w:hyperlink>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Tạo màu</w:t>
            </w:r>
          </w:p>
        </w:tc>
        <w:tc>
          <w:tcPr>
            <w:tcW w:w="0" w:type="auto"/>
            <w:tcBorders>
              <w:top w:val="single" w:sz="6" w:space="0" w:color="EDEDED"/>
              <w:left w:val="single" w:sz="6" w:space="0" w:color="EDEDED"/>
              <w:bottom w:val="single" w:sz="6" w:space="0" w:color="EDEDED"/>
              <w:right w:val="single" w:sz="6" w:space="0" w:color="EDEDED"/>
            </w:tcBorders>
            <w:shd w:val="clear" w:color="auto" w:fill="FFFFFF"/>
            <w:tcMar>
              <w:top w:w="30" w:type="dxa"/>
              <w:left w:w="120" w:type="dxa"/>
              <w:bottom w:w="30" w:type="dxa"/>
              <w:right w:w="120" w:type="dxa"/>
            </w:tcMar>
            <w:vAlign w:val="center"/>
            <w:hideMark/>
          </w:tcPr>
          <w:p w:rsidR="00F77C50" w:rsidRPr="008E7F85" w:rsidRDefault="00F77C50">
            <w:pPr>
              <w:spacing w:after="315"/>
              <w:rPr>
                <w:rFonts w:ascii="Times New Roman" w:hAnsi="Times New Roman" w:cs="Times New Roman"/>
                <w:color w:val="222222"/>
                <w:sz w:val="36"/>
                <w:szCs w:val="36"/>
              </w:rPr>
            </w:pPr>
            <w:r w:rsidRPr="008E7F85">
              <w:rPr>
                <w:rFonts w:ascii="Times New Roman" w:hAnsi="Times New Roman" w:cs="Times New Roman"/>
                <w:color w:val="222222"/>
                <w:sz w:val="36"/>
                <w:szCs w:val="36"/>
              </w:rPr>
              <w:t>200</w:t>
            </w:r>
          </w:p>
        </w:tc>
      </w:tr>
      <w:bookmarkEnd w:id="4"/>
    </w:tbl>
    <w:p w:rsidR="00990584" w:rsidRDefault="00990584" w:rsidP="0053796A">
      <w:pPr>
        <w:pStyle w:val="NormalWeb"/>
        <w:shd w:val="clear" w:color="auto" w:fill="FFFFFF"/>
        <w:spacing w:before="0" w:beforeAutospacing="0" w:after="256" w:afterAutospacing="0" w:line="360" w:lineRule="auto"/>
        <w:jc w:val="both"/>
        <w:rPr>
          <w:color w:val="222222"/>
          <w:sz w:val="28"/>
          <w:szCs w:val="28"/>
        </w:rPr>
      </w:pPr>
    </w:p>
    <w:p w:rsidR="0053796A" w:rsidRPr="0053796A" w:rsidRDefault="0053796A" w:rsidP="00990584">
      <w:pPr>
        <w:pStyle w:val="NormalWeb"/>
        <w:shd w:val="clear" w:color="auto" w:fill="FFFFFF"/>
        <w:spacing w:before="0" w:beforeAutospacing="0" w:after="0" w:afterAutospacing="0" w:line="360" w:lineRule="auto"/>
        <w:jc w:val="both"/>
        <w:rPr>
          <w:color w:val="222222"/>
          <w:sz w:val="28"/>
          <w:szCs w:val="28"/>
        </w:rPr>
      </w:pPr>
      <w:proofErr w:type="gramStart"/>
      <w:r w:rsidRPr="0053796A">
        <w:rPr>
          <w:color w:val="222222"/>
          <w:sz w:val="28"/>
          <w:szCs w:val="28"/>
        </w:rPr>
        <w:t>Số E đối với phụ gia thực phẩm là loại mã được sử dụng trong Liên minh châu Âu.</w:t>
      </w:r>
      <w:proofErr w:type="gramEnd"/>
      <w:r w:rsidRPr="0053796A">
        <w:rPr>
          <w:color w:val="222222"/>
          <w:sz w:val="28"/>
          <w:szCs w:val="28"/>
        </w:rPr>
        <w:t xml:space="preserve"> </w:t>
      </w:r>
      <w:proofErr w:type="gramStart"/>
      <w:r w:rsidRPr="0053796A">
        <w:rPr>
          <w:color w:val="222222"/>
          <w:sz w:val="28"/>
          <w:szCs w:val="28"/>
        </w:rPr>
        <w:t>Chữ cái E trong số E phụ gia thực phẩm là chữ viết tắt của từ “Europe” (châu Âu).</w:t>
      </w:r>
      <w:proofErr w:type="gramEnd"/>
      <w:r w:rsidRPr="0053796A">
        <w:rPr>
          <w:color w:val="222222"/>
          <w:sz w:val="28"/>
          <w:szCs w:val="28"/>
        </w:rPr>
        <w:t xml:space="preserve"> </w:t>
      </w:r>
      <w:proofErr w:type="gramStart"/>
      <w:r w:rsidRPr="0053796A">
        <w:rPr>
          <w:color w:val="222222"/>
          <w:sz w:val="28"/>
          <w:szCs w:val="28"/>
        </w:rPr>
        <w:t>Ở Liên Minh châu Âu, bạn thấy trên nhãn thực phẩm có in số E hoặc số phụ gia thực phẩm.</w:t>
      </w:r>
      <w:proofErr w:type="gramEnd"/>
      <w:r w:rsidRPr="0053796A">
        <w:rPr>
          <w:color w:val="222222"/>
          <w:sz w:val="28"/>
          <w:szCs w:val="28"/>
        </w:rPr>
        <w:t xml:space="preserve"> </w:t>
      </w:r>
      <w:proofErr w:type="gramStart"/>
      <w:r w:rsidRPr="0053796A">
        <w:rPr>
          <w:color w:val="222222"/>
          <w:sz w:val="28"/>
          <w:szCs w:val="28"/>
        </w:rPr>
        <w:t>Hệ thống đánh số quốc tế (INS) được sử dụng trong hệ thống đánh số E này.</w:t>
      </w:r>
      <w:proofErr w:type="gramEnd"/>
    </w:p>
    <w:p w:rsidR="0053796A" w:rsidRPr="0053796A" w:rsidRDefault="0053796A" w:rsidP="00990584">
      <w:pPr>
        <w:pStyle w:val="NormalWeb"/>
        <w:shd w:val="clear" w:color="auto" w:fill="FFFFFF"/>
        <w:spacing w:before="0" w:beforeAutospacing="0" w:after="0" w:afterAutospacing="0" w:line="360" w:lineRule="auto"/>
        <w:jc w:val="both"/>
        <w:rPr>
          <w:color w:val="222222"/>
          <w:sz w:val="28"/>
          <w:szCs w:val="28"/>
        </w:rPr>
      </w:pPr>
      <w:r w:rsidRPr="0053796A">
        <w:rPr>
          <w:color w:val="222222"/>
          <w:sz w:val="28"/>
          <w:szCs w:val="28"/>
        </w:rPr>
        <w:t>Mặc dù số E cũng được sử dụng ở các nước khác như GCC (Hội đồng hợp tác vùng Vịnh), Úc, New Zealand và Israel nhưng Úc và New Zealand loại bỏ tiền tố E trong số e trên phụ gia thực phẩm.</w:t>
      </w:r>
    </w:p>
    <w:p w:rsidR="0053796A" w:rsidRPr="0053796A" w:rsidRDefault="0053796A" w:rsidP="0053796A">
      <w:pPr>
        <w:pStyle w:val="NormalWeb"/>
        <w:shd w:val="clear" w:color="auto" w:fill="FFFFFF"/>
        <w:spacing w:before="0" w:beforeAutospacing="0" w:after="0" w:afterAutospacing="0" w:line="360" w:lineRule="auto"/>
        <w:jc w:val="both"/>
        <w:rPr>
          <w:color w:val="222222"/>
          <w:sz w:val="28"/>
          <w:szCs w:val="28"/>
        </w:rPr>
      </w:pPr>
      <w:r w:rsidRPr="0053796A">
        <w:rPr>
          <w:rStyle w:val="Strong"/>
          <w:color w:val="222222"/>
          <w:sz w:val="28"/>
          <w:szCs w:val="28"/>
          <w:bdr w:val="none" w:sz="0" w:space="0" w:color="auto" w:frame="1"/>
        </w:rPr>
        <w:t>Phân loại số E (2.c.1.1)</w:t>
      </w:r>
    </w:p>
    <w:tbl>
      <w:tblPr>
        <w:tblW w:w="9900" w:type="dxa"/>
        <w:tblCellSpacing w:w="15" w:type="dxa"/>
        <w:tblBorders>
          <w:top w:val="single" w:sz="6" w:space="0" w:color="EEEEEE"/>
          <w:left w:val="single" w:sz="6" w:space="0" w:color="EEEEEE"/>
          <w:bottom w:val="single" w:sz="6" w:space="0" w:color="EEEEEE"/>
          <w:right w:val="single" w:sz="6" w:space="0" w:color="EEEEEE"/>
        </w:tblBorders>
        <w:shd w:val="clear" w:color="auto" w:fill="FFFFFF"/>
        <w:tblCellMar>
          <w:left w:w="0" w:type="dxa"/>
          <w:right w:w="0" w:type="dxa"/>
        </w:tblCellMar>
        <w:tblLook w:val="04A0" w:firstRow="1" w:lastRow="0" w:firstColumn="1" w:lastColumn="0" w:noHBand="0" w:noVBand="1"/>
      </w:tblPr>
      <w:tblGrid>
        <w:gridCol w:w="1557"/>
        <w:gridCol w:w="1564"/>
        <w:gridCol w:w="1735"/>
        <w:gridCol w:w="1584"/>
        <w:gridCol w:w="1940"/>
        <w:gridCol w:w="1520"/>
      </w:tblGrid>
      <w:tr w:rsidR="00B55E32" w:rsidRPr="00B55E32" w:rsidTr="0053796A">
        <w:trPr>
          <w:tblCellSpacing w:w="15" w:type="dxa"/>
        </w:trPr>
        <w:tc>
          <w:tcPr>
            <w:tcW w:w="0" w:type="auto"/>
            <w:tcBorders>
              <w:top w:val="nil"/>
              <w:left w:val="nil"/>
              <w:bottom w:val="nil"/>
              <w:right w:val="dotted" w:sz="6" w:space="0" w:color="EEEEEE"/>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r w:rsidRPr="00B55E32">
              <w:rPr>
                <w:rFonts w:ascii="Times New Roman" w:hAnsi="Times New Roman" w:cs="Times New Roman"/>
                <w:color w:val="222222"/>
                <w:sz w:val="48"/>
                <w:szCs w:val="48"/>
              </w:rPr>
              <w:t>E100-</w:t>
            </w:r>
            <w:r w:rsidRPr="00B55E32">
              <w:rPr>
                <w:rFonts w:ascii="Times New Roman" w:hAnsi="Times New Roman" w:cs="Times New Roman"/>
                <w:color w:val="222222"/>
                <w:sz w:val="48"/>
                <w:szCs w:val="48"/>
              </w:rPr>
              <w:lastRenderedPageBreak/>
              <w:t>199</w:t>
            </w:r>
            <w:r w:rsidRPr="00B55E32">
              <w:rPr>
                <w:rFonts w:ascii="Times New Roman" w:hAnsi="Times New Roman" w:cs="Times New Roman"/>
                <w:color w:val="222222"/>
                <w:sz w:val="48"/>
                <w:szCs w:val="48"/>
              </w:rPr>
              <w:br/>
              <w:t>chất tạo màu</w:t>
            </w:r>
          </w:p>
        </w:tc>
        <w:tc>
          <w:tcPr>
            <w:tcW w:w="0" w:type="auto"/>
            <w:tcBorders>
              <w:top w:val="nil"/>
              <w:left w:val="nil"/>
              <w:bottom w:val="nil"/>
              <w:right w:val="dotted" w:sz="6" w:space="0" w:color="EEEEEE"/>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r w:rsidRPr="00B55E32">
              <w:rPr>
                <w:rFonts w:ascii="Times New Roman" w:hAnsi="Times New Roman" w:cs="Times New Roman"/>
                <w:color w:val="222222"/>
                <w:sz w:val="48"/>
                <w:szCs w:val="48"/>
              </w:rPr>
              <w:lastRenderedPageBreak/>
              <w:t>E200-</w:t>
            </w:r>
            <w:r w:rsidRPr="00B55E32">
              <w:rPr>
                <w:rFonts w:ascii="Times New Roman" w:hAnsi="Times New Roman" w:cs="Times New Roman"/>
                <w:color w:val="222222"/>
                <w:sz w:val="48"/>
                <w:szCs w:val="48"/>
              </w:rPr>
              <w:lastRenderedPageBreak/>
              <w:t>299</w:t>
            </w:r>
            <w:r w:rsidRPr="00B55E32">
              <w:rPr>
                <w:rFonts w:ascii="Times New Roman" w:hAnsi="Times New Roman" w:cs="Times New Roman"/>
                <w:color w:val="222222"/>
                <w:sz w:val="48"/>
                <w:szCs w:val="48"/>
              </w:rPr>
              <w:br/>
              <w:t>chất bảo quản</w:t>
            </w:r>
          </w:p>
        </w:tc>
        <w:tc>
          <w:tcPr>
            <w:tcW w:w="0" w:type="auto"/>
            <w:tcBorders>
              <w:top w:val="nil"/>
              <w:left w:val="nil"/>
              <w:bottom w:val="nil"/>
              <w:right w:val="dotted" w:sz="6" w:space="0" w:color="EEEEEE"/>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hyperlink r:id="rId24" w:anchor="c" w:history="1">
              <w:r w:rsidRPr="00B55E32">
                <w:rPr>
                  <w:rStyle w:val="Hyperlink"/>
                  <w:rFonts w:ascii="Times New Roman" w:hAnsi="Times New Roman" w:cs="Times New Roman"/>
                  <w:color w:val="276DCC"/>
                  <w:sz w:val="48"/>
                  <w:szCs w:val="48"/>
                  <w:bdr w:val="none" w:sz="0" w:space="0" w:color="auto" w:frame="1"/>
                </w:rPr>
                <w:t>E300-</w:t>
              </w:r>
              <w:r w:rsidRPr="00B55E32">
                <w:rPr>
                  <w:rStyle w:val="Hyperlink"/>
                  <w:rFonts w:ascii="Times New Roman" w:hAnsi="Times New Roman" w:cs="Times New Roman"/>
                  <w:color w:val="276DCC"/>
                  <w:sz w:val="48"/>
                  <w:szCs w:val="48"/>
                  <w:bdr w:val="none" w:sz="0" w:space="0" w:color="auto" w:frame="1"/>
                </w:rPr>
                <w:lastRenderedPageBreak/>
                <w:t>399</w:t>
              </w:r>
              <w:r w:rsidRPr="00B55E32">
                <w:rPr>
                  <w:rFonts w:ascii="Times New Roman" w:hAnsi="Times New Roman" w:cs="Times New Roman"/>
                  <w:color w:val="276DCC"/>
                  <w:sz w:val="48"/>
                  <w:szCs w:val="48"/>
                  <w:u w:val="single"/>
                  <w:bdr w:val="none" w:sz="0" w:space="0" w:color="auto" w:frame="1"/>
                </w:rPr>
                <w:br/>
              </w:r>
              <w:r w:rsidRPr="00B55E32">
                <w:rPr>
                  <w:rStyle w:val="Hyperlink"/>
                  <w:rFonts w:ascii="Times New Roman" w:hAnsi="Times New Roman" w:cs="Times New Roman"/>
                  <w:color w:val="276DCC"/>
                  <w:sz w:val="48"/>
                  <w:szCs w:val="48"/>
                  <w:bdr w:val="none" w:sz="0" w:space="0" w:color="auto" w:frame="1"/>
                </w:rPr>
                <w:t>Chất chống oxy hóa &amp;</w:t>
              </w:r>
            </w:hyperlink>
          </w:p>
          <w:p w:rsidR="0053796A" w:rsidRPr="00B55E32" w:rsidRDefault="0053796A" w:rsidP="0053796A">
            <w:pPr>
              <w:pStyle w:val="NormalWeb"/>
              <w:spacing w:before="0" w:beforeAutospacing="0" w:after="0" w:afterAutospacing="0" w:line="360" w:lineRule="auto"/>
              <w:jc w:val="both"/>
              <w:rPr>
                <w:color w:val="222222"/>
                <w:sz w:val="48"/>
                <w:szCs w:val="48"/>
              </w:rPr>
            </w:pPr>
            <w:hyperlink r:id="rId25" w:anchor="c" w:history="1">
              <w:r w:rsidRPr="00B55E32">
                <w:rPr>
                  <w:rStyle w:val="Hyperlink"/>
                  <w:color w:val="276DCC"/>
                  <w:sz w:val="48"/>
                  <w:szCs w:val="48"/>
                  <w:bdr w:val="none" w:sz="0" w:space="0" w:color="auto" w:frame="1"/>
                </w:rPr>
                <w:t>điều chỉnh độ chua</w:t>
              </w:r>
            </w:hyperlink>
          </w:p>
        </w:tc>
        <w:tc>
          <w:tcPr>
            <w:tcW w:w="0" w:type="auto"/>
            <w:tcBorders>
              <w:top w:val="nil"/>
              <w:left w:val="nil"/>
              <w:bottom w:val="nil"/>
              <w:right w:val="dotted" w:sz="6" w:space="0" w:color="EEEEEE"/>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hyperlink r:id="rId26" w:anchor="d" w:history="1">
              <w:r w:rsidRPr="00B55E32">
                <w:rPr>
                  <w:rStyle w:val="Hyperlink"/>
                  <w:rFonts w:ascii="Times New Roman" w:hAnsi="Times New Roman" w:cs="Times New Roman"/>
                  <w:color w:val="276DCC"/>
                  <w:sz w:val="48"/>
                  <w:szCs w:val="48"/>
                  <w:bdr w:val="none" w:sz="0" w:space="0" w:color="auto" w:frame="1"/>
                </w:rPr>
                <w:t>E400-</w:t>
              </w:r>
              <w:r w:rsidRPr="00B55E32">
                <w:rPr>
                  <w:rStyle w:val="Hyperlink"/>
                  <w:rFonts w:ascii="Times New Roman" w:hAnsi="Times New Roman" w:cs="Times New Roman"/>
                  <w:color w:val="276DCC"/>
                  <w:sz w:val="48"/>
                  <w:szCs w:val="48"/>
                  <w:bdr w:val="none" w:sz="0" w:space="0" w:color="auto" w:frame="1"/>
                </w:rPr>
                <w:lastRenderedPageBreak/>
                <w:t>499</w:t>
              </w:r>
              <w:r w:rsidRPr="00B55E32">
                <w:rPr>
                  <w:rFonts w:ascii="Times New Roman" w:hAnsi="Times New Roman" w:cs="Times New Roman"/>
                  <w:color w:val="276DCC"/>
                  <w:sz w:val="48"/>
                  <w:szCs w:val="48"/>
                  <w:u w:val="single"/>
                  <w:bdr w:val="none" w:sz="0" w:space="0" w:color="auto" w:frame="1"/>
                </w:rPr>
                <w:br/>
              </w:r>
              <w:r w:rsidRPr="00B55E32">
                <w:rPr>
                  <w:rStyle w:val="Hyperlink"/>
                  <w:rFonts w:ascii="Times New Roman" w:hAnsi="Times New Roman" w:cs="Times New Roman"/>
                  <w:color w:val="276DCC"/>
                  <w:sz w:val="48"/>
                  <w:szCs w:val="48"/>
                  <w:bdr w:val="none" w:sz="0" w:space="0" w:color="auto" w:frame="1"/>
                </w:rPr>
                <w:t>Chất làm đặc,</w:t>
              </w:r>
            </w:hyperlink>
          </w:p>
          <w:p w:rsidR="0053796A" w:rsidRPr="00B55E32" w:rsidRDefault="0053796A" w:rsidP="0053796A">
            <w:pPr>
              <w:pStyle w:val="NormalWeb"/>
              <w:spacing w:before="0" w:beforeAutospacing="0" w:after="0" w:afterAutospacing="0" w:line="360" w:lineRule="auto"/>
              <w:jc w:val="both"/>
              <w:rPr>
                <w:color w:val="222222"/>
                <w:sz w:val="48"/>
                <w:szCs w:val="48"/>
              </w:rPr>
            </w:pPr>
            <w:hyperlink r:id="rId27" w:anchor="d" w:history="1">
              <w:r w:rsidRPr="00B55E32">
                <w:rPr>
                  <w:rStyle w:val="Hyperlink"/>
                  <w:color w:val="276DCC"/>
                  <w:sz w:val="48"/>
                  <w:szCs w:val="48"/>
                  <w:bdr w:val="none" w:sz="0" w:space="0" w:color="auto" w:frame="1"/>
                </w:rPr>
                <w:t>chất ổn định &amp;</w:t>
              </w:r>
            </w:hyperlink>
          </w:p>
          <w:p w:rsidR="0053796A" w:rsidRPr="00B55E32" w:rsidRDefault="0053796A" w:rsidP="0053796A">
            <w:pPr>
              <w:pStyle w:val="NormalWeb"/>
              <w:spacing w:before="0" w:beforeAutospacing="0" w:after="0" w:afterAutospacing="0" w:line="360" w:lineRule="auto"/>
              <w:jc w:val="both"/>
              <w:rPr>
                <w:color w:val="222222"/>
                <w:sz w:val="48"/>
                <w:szCs w:val="48"/>
              </w:rPr>
            </w:pPr>
            <w:hyperlink r:id="rId28" w:anchor="d" w:history="1">
              <w:r w:rsidRPr="00B55E32">
                <w:rPr>
                  <w:rStyle w:val="Hyperlink"/>
                  <w:color w:val="276DCC"/>
                  <w:sz w:val="48"/>
                  <w:szCs w:val="48"/>
                  <w:bdr w:val="none" w:sz="0" w:space="0" w:color="auto" w:frame="1"/>
                </w:rPr>
                <w:t>chất nhũ hoá</w:t>
              </w:r>
            </w:hyperlink>
          </w:p>
        </w:tc>
        <w:tc>
          <w:tcPr>
            <w:tcW w:w="0" w:type="auto"/>
            <w:tcBorders>
              <w:top w:val="nil"/>
              <w:left w:val="nil"/>
              <w:bottom w:val="nil"/>
              <w:right w:val="dotted" w:sz="6" w:space="0" w:color="EEEEEE"/>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r w:rsidRPr="00B55E32">
              <w:rPr>
                <w:rFonts w:ascii="Times New Roman" w:hAnsi="Times New Roman" w:cs="Times New Roman"/>
                <w:color w:val="222222"/>
                <w:sz w:val="48"/>
                <w:szCs w:val="48"/>
              </w:rPr>
              <w:lastRenderedPageBreak/>
              <w:t>E500-</w:t>
            </w:r>
            <w:r w:rsidRPr="00B55E32">
              <w:rPr>
                <w:rFonts w:ascii="Times New Roman" w:hAnsi="Times New Roman" w:cs="Times New Roman"/>
                <w:color w:val="222222"/>
                <w:sz w:val="48"/>
                <w:szCs w:val="48"/>
              </w:rPr>
              <w:lastRenderedPageBreak/>
              <w:t>599</w:t>
            </w:r>
            <w:r w:rsidRPr="00B55E32">
              <w:rPr>
                <w:rFonts w:ascii="Times New Roman" w:hAnsi="Times New Roman" w:cs="Times New Roman"/>
                <w:color w:val="222222"/>
                <w:sz w:val="48"/>
                <w:szCs w:val="48"/>
              </w:rPr>
              <w:br/>
              <w:t>chất điều chỉnh độ pH</w:t>
            </w:r>
            <w:r w:rsidRPr="00B55E32">
              <w:rPr>
                <w:rFonts w:ascii="Times New Roman" w:hAnsi="Times New Roman" w:cs="Times New Roman"/>
                <w:color w:val="222222"/>
                <w:sz w:val="48"/>
                <w:szCs w:val="48"/>
              </w:rPr>
              <w:br/>
              <w:t>&amp; phụ gia nhóm chống đông vón</w:t>
            </w:r>
          </w:p>
        </w:tc>
        <w:tc>
          <w:tcPr>
            <w:tcW w:w="0" w:type="auto"/>
            <w:tcBorders>
              <w:top w:val="nil"/>
              <w:left w:val="nil"/>
              <w:bottom w:val="nil"/>
              <w:right w:val="nil"/>
            </w:tcBorders>
            <w:shd w:val="clear" w:color="auto" w:fill="FFFFFF"/>
            <w:tcMar>
              <w:top w:w="96" w:type="dxa"/>
              <w:left w:w="96" w:type="dxa"/>
              <w:bottom w:w="96" w:type="dxa"/>
              <w:right w:w="96" w:type="dxa"/>
            </w:tcMar>
            <w:vAlign w:val="center"/>
            <w:hideMark/>
          </w:tcPr>
          <w:p w:rsidR="0053796A" w:rsidRPr="00B55E32" w:rsidRDefault="0053796A" w:rsidP="0053796A">
            <w:pPr>
              <w:spacing w:line="360" w:lineRule="auto"/>
              <w:rPr>
                <w:rFonts w:ascii="Times New Roman" w:hAnsi="Times New Roman" w:cs="Times New Roman"/>
                <w:color w:val="222222"/>
                <w:sz w:val="48"/>
                <w:szCs w:val="48"/>
              </w:rPr>
            </w:pPr>
            <w:r w:rsidRPr="00B55E32">
              <w:rPr>
                <w:rFonts w:ascii="Times New Roman" w:hAnsi="Times New Roman" w:cs="Times New Roman"/>
                <w:color w:val="222222"/>
                <w:sz w:val="48"/>
                <w:szCs w:val="48"/>
              </w:rPr>
              <w:lastRenderedPageBreak/>
              <w:t>E600-</w:t>
            </w:r>
            <w:r w:rsidRPr="00B55E32">
              <w:rPr>
                <w:rFonts w:ascii="Times New Roman" w:hAnsi="Times New Roman" w:cs="Times New Roman"/>
                <w:color w:val="222222"/>
                <w:sz w:val="48"/>
                <w:szCs w:val="48"/>
              </w:rPr>
              <w:lastRenderedPageBreak/>
              <w:t>699</w:t>
            </w:r>
            <w:r w:rsidRPr="00B55E32">
              <w:rPr>
                <w:rFonts w:ascii="Times New Roman" w:hAnsi="Times New Roman" w:cs="Times New Roman"/>
                <w:color w:val="222222"/>
                <w:sz w:val="48"/>
                <w:szCs w:val="48"/>
              </w:rPr>
              <w:br/>
              <w:t>chất điều vị</w:t>
            </w:r>
          </w:p>
        </w:tc>
      </w:tr>
    </w:tbl>
    <w:p w:rsidR="0053796A" w:rsidRPr="0053796A" w:rsidRDefault="0053796A" w:rsidP="0053796A">
      <w:pPr>
        <w:shd w:val="clear" w:color="auto" w:fill="FFFFFF"/>
        <w:spacing w:after="0" w:line="360" w:lineRule="auto"/>
        <w:rPr>
          <w:rFonts w:ascii="Roboto-Regular" w:eastAsia="Times New Roman" w:hAnsi="Roboto-Regular" w:cs="Times New Roman"/>
          <w:color w:val="212529"/>
          <w:sz w:val="28"/>
          <w:szCs w:val="28"/>
        </w:rPr>
      </w:pPr>
      <w:r w:rsidRPr="0053796A">
        <w:rPr>
          <w:rFonts w:ascii="Roboto-Regular" w:eastAsia="Times New Roman" w:hAnsi="Roboto-Regular" w:cs="Times New Roman"/>
          <w:color w:val="212529"/>
          <w:sz w:val="28"/>
          <w:szCs w:val="28"/>
        </w:rPr>
        <w:lastRenderedPageBreak/>
        <w:t xml:space="preserve">Đã bao giờ nhìn vào bao bì một loại thực phẩm bạn có tò mò về về những thành phần với những cái tên kì lạ như 'gôm gellan', 'gôm đậu carob', hay những kí hiệu rắc rối như E410, E418, E471? Liệu ký hiệu nào không </w:t>
      </w:r>
      <w:proofErr w:type="gramStart"/>
      <w:r w:rsidRPr="0053796A">
        <w:rPr>
          <w:rFonts w:ascii="Roboto-Regular" w:eastAsia="Times New Roman" w:hAnsi="Roboto-Regular" w:cs="Times New Roman"/>
          <w:color w:val="212529"/>
          <w:sz w:val="28"/>
          <w:szCs w:val="28"/>
        </w:rPr>
        <w:t>an</w:t>
      </w:r>
      <w:proofErr w:type="gramEnd"/>
      <w:r w:rsidRPr="0053796A">
        <w:rPr>
          <w:rFonts w:ascii="Roboto-Regular" w:eastAsia="Times New Roman" w:hAnsi="Roboto-Regular" w:cs="Times New Roman"/>
          <w:color w:val="212529"/>
          <w:sz w:val="28"/>
          <w:szCs w:val="28"/>
        </w:rPr>
        <w:t xml:space="preserve"> toàn cho bạn?</w:t>
      </w:r>
    </w:p>
    <w:tbl>
      <w:tblPr>
        <w:tblW w:w="9645" w:type="dxa"/>
        <w:tblCellMar>
          <w:top w:w="15" w:type="dxa"/>
          <w:left w:w="15" w:type="dxa"/>
          <w:bottom w:w="15" w:type="dxa"/>
          <w:right w:w="15" w:type="dxa"/>
        </w:tblCellMar>
        <w:tblLook w:val="04A0" w:firstRow="1" w:lastRow="0" w:firstColumn="1" w:lastColumn="0" w:noHBand="0" w:noVBand="1"/>
      </w:tblPr>
      <w:tblGrid>
        <w:gridCol w:w="9645"/>
      </w:tblGrid>
      <w:tr w:rsidR="0053796A" w:rsidRPr="0053796A" w:rsidTr="0053796A">
        <w:tc>
          <w:tcPr>
            <w:tcW w:w="0" w:type="auto"/>
            <w:vAlign w:val="center"/>
            <w:hideMark/>
          </w:tcPr>
          <w:p w:rsidR="0053796A" w:rsidRPr="0053796A" w:rsidRDefault="0053796A" w:rsidP="0053796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971928"/>
                <w:sz w:val="24"/>
                <w:szCs w:val="24"/>
              </w:rPr>
              <w:lastRenderedPageBreak/>
              <w:drawing>
                <wp:inline distT="0" distB="0" distL="0" distR="0">
                  <wp:extent cx="4667885" cy="4667885"/>
                  <wp:effectExtent l="0" t="0" r="0" b="0"/>
                  <wp:docPr id="1" name="Picture 1" descr="Cách đọc công thức chất phụ gia để lựa chọn thực phẩm an toàn - ảnh 1">
                    <a:hlinkClick xmlns:a="http://schemas.openxmlformats.org/drawingml/2006/main" r:id="rId29" tooltip="&quot;Người tiêu dùng nên nhìn kỹ thành phần trên bao bì để lựa chọn sản phẩm an toàn (ảnh minh họ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h đọc công thức chất phụ gia để lựa chọn thực phẩm an toàn - ảnh 1">
                            <a:hlinkClick r:id="rId29" tooltip="&quot;Người tiêu dùng nên nhìn kỹ thành phần trên bao bì để lựa chọn sản phẩm an toàn (ảnh minh họa)&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7885" cy="4667885"/>
                          </a:xfrm>
                          <a:prstGeom prst="rect">
                            <a:avLst/>
                          </a:prstGeom>
                          <a:noFill/>
                          <a:ln>
                            <a:noFill/>
                          </a:ln>
                        </pic:spPr>
                      </pic:pic>
                    </a:graphicData>
                  </a:graphic>
                </wp:inline>
              </w:drawing>
            </w:r>
          </w:p>
        </w:tc>
      </w:tr>
      <w:tr w:rsidR="0053796A" w:rsidRPr="0053796A" w:rsidTr="0053796A">
        <w:tc>
          <w:tcPr>
            <w:tcW w:w="0" w:type="auto"/>
            <w:vAlign w:val="center"/>
            <w:hideMark/>
          </w:tcPr>
          <w:p w:rsidR="0053796A" w:rsidRPr="0053796A" w:rsidRDefault="0053796A" w:rsidP="0053796A">
            <w:pPr>
              <w:spacing w:before="75" w:after="75" w:line="360" w:lineRule="atLeast"/>
              <w:jc w:val="center"/>
              <w:rPr>
                <w:rFonts w:ascii="Times New Roman" w:eastAsia="Times New Roman" w:hAnsi="Times New Roman" w:cs="Times New Roman"/>
                <w:i/>
                <w:iCs/>
                <w:color w:val="666666"/>
                <w:sz w:val="20"/>
                <w:szCs w:val="20"/>
              </w:rPr>
            </w:pPr>
            <w:r w:rsidRPr="0053796A">
              <w:rPr>
                <w:rFonts w:ascii="Times New Roman" w:eastAsia="Times New Roman" w:hAnsi="Times New Roman" w:cs="Times New Roman"/>
                <w:i/>
                <w:iCs/>
                <w:color w:val="666666"/>
                <w:sz w:val="20"/>
                <w:szCs w:val="20"/>
              </w:rPr>
              <w:t>Người tiêu dùng nên nhìn kỹ thành phần trên bao bì để lựa chọn sản phẩm an toàn (ảnh minh họa)</w:t>
            </w:r>
          </w:p>
        </w:tc>
      </w:tr>
    </w:tbl>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Những thành phần đó, được gọi </w:t>
      </w:r>
      <w:proofErr w:type="gramStart"/>
      <w:r w:rsidRPr="0053796A">
        <w:rPr>
          <w:rFonts w:ascii="Roboto-Regular" w:eastAsia="Times New Roman" w:hAnsi="Roboto-Regular" w:cs="Times New Roman"/>
          <w:color w:val="333333"/>
          <w:sz w:val="28"/>
          <w:szCs w:val="28"/>
        </w:rPr>
        <w:t>chung</w:t>
      </w:r>
      <w:proofErr w:type="gramEnd"/>
      <w:r w:rsidRPr="0053796A">
        <w:rPr>
          <w:rFonts w:ascii="Roboto-Regular" w:eastAsia="Times New Roman" w:hAnsi="Roboto-Regular" w:cs="Times New Roman"/>
          <w:color w:val="333333"/>
          <w:sz w:val="28"/>
          <w:szCs w:val="28"/>
        </w:rPr>
        <w:t xml:space="preserve"> bằng một cái tên là "CHẤT PHỤ GIA". Các chất phụ gia là những chất được bổ sung vào thực phẩm, nhằm tạo nên màu sắc, bảo quản, định hình, và nhiều mục đích khác, nhưng tuyệt nhiên không có vai trò dinh dưỡng trong thực phẩm. </w:t>
      </w:r>
      <w:proofErr w:type="gramStart"/>
      <w:r w:rsidRPr="0053796A">
        <w:rPr>
          <w:rFonts w:ascii="Roboto-Regular" w:eastAsia="Times New Roman" w:hAnsi="Roboto-Regular" w:cs="Times New Roman"/>
          <w:color w:val="333333"/>
          <w:sz w:val="28"/>
          <w:szCs w:val="28"/>
        </w:rPr>
        <w:t>Thậm chí một số phụ gia còn có hại cho sức khỏe con người.</w:t>
      </w:r>
      <w:proofErr w:type="gramEnd"/>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Dựa </w:t>
      </w:r>
      <w:proofErr w:type="gramStart"/>
      <w:r w:rsidRPr="0053796A">
        <w:rPr>
          <w:rFonts w:ascii="Roboto-Regular" w:eastAsia="Times New Roman" w:hAnsi="Roboto-Regular" w:cs="Times New Roman"/>
          <w:color w:val="333333"/>
          <w:sz w:val="28"/>
          <w:szCs w:val="28"/>
        </w:rPr>
        <w:t>theo</w:t>
      </w:r>
      <w:proofErr w:type="gramEnd"/>
      <w:r w:rsidRPr="0053796A">
        <w:rPr>
          <w:rFonts w:ascii="Roboto-Regular" w:eastAsia="Times New Roman" w:hAnsi="Roboto-Regular" w:cs="Times New Roman"/>
          <w:color w:val="333333"/>
          <w:sz w:val="28"/>
          <w:szCs w:val="28"/>
        </w:rPr>
        <w:t xml:space="preserve"> công dụng, các chất phụ gia được chia thành 5 nhóm chính như sau:</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proofErr w:type="gramStart"/>
      <w:r w:rsidRPr="0053796A">
        <w:rPr>
          <w:rFonts w:ascii="Roboto-Regular" w:eastAsia="Times New Roman" w:hAnsi="Roboto-Regular" w:cs="Times New Roman"/>
          <w:color w:val="333333"/>
          <w:sz w:val="28"/>
          <w:szCs w:val="28"/>
        </w:rPr>
        <w:t>1.Các</w:t>
      </w:r>
      <w:proofErr w:type="gramEnd"/>
      <w:r w:rsidRPr="0053796A">
        <w:rPr>
          <w:rFonts w:ascii="Roboto-Regular" w:eastAsia="Times New Roman" w:hAnsi="Roboto-Regular" w:cs="Times New Roman"/>
          <w:color w:val="333333"/>
          <w:sz w:val="28"/>
          <w:szCs w:val="28"/>
        </w:rPr>
        <w:t xml:space="preserve"> chất phẩm màu (E1XX): Đây là nhóm các chất có vai trò chính là tạo màu nhưng đôi khi còn có thể làm thay đổi hương, mùi vị của thực phẩm, giúp cho thực phẩm có màu sắc bắt mắt hơn. Nhóm này được kí hiệu bởi chữ E đi kèm với các con số trong phạm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100 (ví dụ E100, E101, E172, E182, vv…).</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lastRenderedPageBreak/>
        <w:t>Đây là danh sách một số chất bị cấm hoặc bị đánh giá là NGUY HIỂM trong nhóm này: E103 (màu vàng), E111 (màu cam), E124, E128, E143, E173, vv…</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2. Các chất bảo quản (E2XX): Các chất trong nhóm này có công dụng ức chế hoặc làm chậm các hoạt động của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sinh vật trong thực phẩm hoặc làm chậm việc tổng hợp các hợp chất có độc trong thực phẩm. </w:t>
      </w:r>
      <w:proofErr w:type="gramStart"/>
      <w:r w:rsidRPr="0053796A">
        <w:rPr>
          <w:rFonts w:ascii="Roboto-Regular" w:eastAsia="Times New Roman" w:hAnsi="Roboto-Regular" w:cs="Times New Roman"/>
          <w:color w:val="333333"/>
          <w:sz w:val="28"/>
          <w:szCs w:val="28"/>
        </w:rPr>
        <w:t>Những chất này thường được sử dụng trong các thực phẩm chín, rượu vang, phô mai, nước hoa quả.</w:t>
      </w:r>
      <w:proofErr w:type="gramEnd"/>
      <w:r w:rsidRPr="0053796A">
        <w:rPr>
          <w:rFonts w:ascii="Roboto-Regular" w:eastAsia="Times New Roman" w:hAnsi="Roboto-Regular" w:cs="Times New Roman"/>
          <w:color w:val="333333"/>
          <w:sz w:val="28"/>
          <w:szCs w:val="28"/>
        </w:rPr>
        <w:br/>
        <w:t xml:space="preserve">Nhóm nay được kí hiệu với các con số trong phạm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200.</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MỘT SỐ VÍ DỤ VỀ CHẤT BẢO QUẢN NGUY HIỂM: E240, E230, E231, E232, E236, E237, E238, E219, vv…</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3. Các chất chống oxy hóa (E3XX): Đây là các chất có công dụng dễ bị nhầm lẫn với các chất bảo quản. </w:t>
      </w:r>
      <w:proofErr w:type="gramStart"/>
      <w:r w:rsidRPr="0053796A">
        <w:rPr>
          <w:rFonts w:ascii="Roboto-Regular" w:eastAsia="Times New Roman" w:hAnsi="Roboto-Regular" w:cs="Times New Roman"/>
          <w:color w:val="333333"/>
          <w:sz w:val="28"/>
          <w:szCs w:val="28"/>
        </w:rPr>
        <w:t>Các chất chống oxy hóa chống lại các phản ứng oxy hóa trong thực phẩm, làm chậm quá trình chín của hoa quả, giúp hoa quả không bị mất màu, không bị hỏng.</w:t>
      </w:r>
      <w:proofErr w:type="gramEnd"/>
      <w:r w:rsidRPr="0053796A">
        <w:rPr>
          <w:rFonts w:ascii="Roboto-Regular" w:eastAsia="Times New Roman" w:hAnsi="Roboto-Regular" w:cs="Times New Roman"/>
          <w:color w:val="333333"/>
          <w:sz w:val="28"/>
          <w:szCs w:val="28"/>
        </w:rPr>
        <w:t xml:space="preserve"> Vitamin C và vitamin E là 2 ví dụ về chất chống oxy hóa tự nhiên và </w:t>
      </w:r>
      <w:proofErr w:type="gramStart"/>
      <w:r w:rsidRPr="0053796A">
        <w:rPr>
          <w:rFonts w:ascii="Roboto-Regular" w:eastAsia="Times New Roman" w:hAnsi="Roboto-Regular" w:cs="Times New Roman"/>
          <w:color w:val="333333"/>
          <w:sz w:val="28"/>
          <w:szCs w:val="28"/>
        </w:rPr>
        <w:t>an</w:t>
      </w:r>
      <w:proofErr w:type="gramEnd"/>
      <w:r w:rsidRPr="0053796A">
        <w:rPr>
          <w:rFonts w:ascii="Roboto-Regular" w:eastAsia="Times New Roman" w:hAnsi="Roboto-Regular" w:cs="Times New Roman"/>
          <w:color w:val="333333"/>
          <w:sz w:val="28"/>
          <w:szCs w:val="28"/>
        </w:rPr>
        <w:t xml:space="preserve"> toàn. Các chất oxy hóa được ký hiệu bời các số trong phạm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300.</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VÍ DỤ VỀ MỘT SỐ CHẤT CHỐNG OXY HÓA NGUY HIỂM: E386, E310, E320, E385</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4. Các chất định hình (E4XX và E14XX): Đúng như tên gọi, các chất này có công dụng giúp đem lại trạng thái cứng-mềm, rắn-lỏng, vv… cho thực phẩm, giúp thực phẩm giữ hình dạng, trạng thái của mình, ngăn cản các thành phần trong thực phẩm tự tách nhau ra (ví dụ cho việc này là việc khi cho dầu ăn vào nước, dầu ăn sẽ tách khỏi nước và nổi lên trên, các chất định hình có thể làm cho dầu ăn hòa vào nước, giúp ta hòa tan được dầu ăn vào nước). </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Một vài ví dụ phổ biến của các chất định chính là bột làm thạch (Agar, Carraghénane) hay như chất Gelatin: Các chất có vai trò định hình thường được kí hiệu với con số trong phạm vi 400 hoặc 1400.</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MỘT SỐ CHẤT NGUY HIỂM TRONG NHÓM NÀY LÀ: E443, E488, E1452, E1441, E1442, E1443, vv…</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lastRenderedPageBreak/>
        <w:t xml:space="preserve">5. Nhóm các chất khác (E5XX trở lên):  Đây là nhóm các chất với nhiều công dụng đa dạng, vai trò nhỏ hơn và ít quan trọng hơn nên mình tổng lại thành 1 nhóm </w:t>
      </w:r>
      <w:proofErr w:type="gramStart"/>
      <w:r w:rsidRPr="0053796A">
        <w:rPr>
          <w:rFonts w:ascii="Roboto-Regular" w:eastAsia="Times New Roman" w:hAnsi="Roboto-Regular" w:cs="Times New Roman"/>
          <w:color w:val="333333"/>
          <w:sz w:val="28"/>
          <w:szCs w:val="28"/>
        </w:rPr>
        <w:t>chung</w:t>
      </w:r>
      <w:proofErr w:type="gramEnd"/>
      <w:r w:rsidRPr="0053796A">
        <w:rPr>
          <w:rFonts w:ascii="Roboto-Regular" w:eastAsia="Times New Roman" w:hAnsi="Roboto-Regular" w:cs="Times New Roman"/>
          <w:color w:val="333333"/>
          <w:sz w:val="28"/>
          <w:szCs w:val="28"/>
        </w:rPr>
        <w:t>.</w:t>
      </w:r>
      <w:r w:rsidRPr="0053796A">
        <w:rPr>
          <w:rFonts w:ascii="Roboto-Regular" w:eastAsia="Times New Roman" w:hAnsi="Roboto-Regular" w:cs="Times New Roman"/>
          <w:color w:val="333333"/>
          <w:sz w:val="28"/>
          <w:szCs w:val="28"/>
        </w:rPr>
        <w:br/>
        <w:t xml:space="preserve">Nhóm này có kí hiểu bởi các số trong phạm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500 trở lên (trừ các số 14XX là của chất định hình).</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Một số các công dụng của các chất nhóm này là: Tạo vị ngọt cho thực phẩm (E9XX): Khác với đường, các chất phụ gia này tạo vị ngọt nhưng không đem lại năng lượng hay giá trị dinh dưỡng như đường. </w:t>
      </w:r>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Nhóm này được kí hiệu bởi các số phạm </w:t>
      </w:r>
      <w:proofErr w:type="gramStart"/>
      <w:r w:rsidRPr="0053796A">
        <w:rPr>
          <w:rFonts w:ascii="Roboto-Regular" w:eastAsia="Times New Roman" w:hAnsi="Roboto-Regular" w:cs="Times New Roman"/>
          <w:color w:val="333333"/>
          <w:sz w:val="28"/>
          <w:szCs w:val="28"/>
        </w:rPr>
        <w:t>vi</w:t>
      </w:r>
      <w:proofErr w:type="gramEnd"/>
      <w:r w:rsidRPr="0053796A">
        <w:rPr>
          <w:rFonts w:ascii="Roboto-Regular" w:eastAsia="Times New Roman" w:hAnsi="Roboto-Regular" w:cs="Times New Roman"/>
          <w:color w:val="333333"/>
          <w:sz w:val="28"/>
          <w:szCs w:val="28"/>
        </w:rPr>
        <w:t xml:space="preserve"> 900. Một ví dụ điển hình chính là chất tạo ngọt dùng trong Coca Light, Coca Zero hay Pepsi Diet, chất Aspartame, đây là một chất tạo vị ngọt rất nhiều lần đường mía bình thường nhưng lại không có giá trị dinh dưỡng. </w:t>
      </w:r>
      <w:proofErr w:type="gramStart"/>
      <w:r w:rsidRPr="0053796A">
        <w:rPr>
          <w:rFonts w:ascii="Roboto-Regular" w:eastAsia="Times New Roman" w:hAnsi="Roboto-Regular" w:cs="Times New Roman"/>
          <w:color w:val="333333"/>
          <w:sz w:val="28"/>
          <w:szCs w:val="28"/>
        </w:rPr>
        <w:t>Đang có rất nhiều nguồn thông tin về ảnh hưởng không tốt về loại “đường” này.</w:t>
      </w:r>
      <w:proofErr w:type="gramEnd"/>
    </w:p>
    <w:p w:rsidR="0053796A" w:rsidRPr="0053796A" w:rsidRDefault="0053796A" w:rsidP="0053796A">
      <w:pPr>
        <w:shd w:val="clear" w:color="auto" w:fill="FFFFFF"/>
        <w:spacing w:after="0" w:line="360" w:lineRule="auto"/>
        <w:jc w:val="both"/>
        <w:rPr>
          <w:rFonts w:ascii="Roboto-Regular" w:eastAsia="Times New Roman" w:hAnsi="Roboto-Regular" w:cs="Times New Roman"/>
          <w:color w:val="333333"/>
          <w:sz w:val="28"/>
          <w:szCs w:val="28"/>
        </w:rPr>
      </w:pPr>
      <w:r w:rsidRPr="0053796A">
        <w:rPr>
          <w:rFonts w:ascii="Roboto-Regular" w:eastAsia="Times New Roman" w:hAnsi="Roboto-Regular" w:cs="Times New Roman"/>
          <w:color w:val="333333"/>
          <w:sz w:val="28"/>
          <w:szCs w:val="28"/>
        </w:rPr>
        <w:t xml:space="preserve">- Chất tăng cường vị (E6XX): đây là nhóm chất không đem lại vị cho món </w:t>
      </w:r>
      <w:proofErr w:type="gramStart"/>
      <w:r w:rsidRPr="0053796A">
        <w:rPr>
          <w:rFonts w:ascii="Roboto-Regular" w:eastAsia="Times New Roman" w:hAnsi="Roboto-Regular" w:cs="Times New Roman"/>
          <w:color w:val="333333"/>
          <w:sz w:val="28"/>
          <w:szCs w:val="28"/>
        </w:rPr>
        <w:t>ăn</w:t>
      </w:r>
      <w:proofErr w:type="gramEnd"/>
      <w:r w:rsidRPr="0053796A">
        <w:rPr>
          <w:rFonts w:ascii="Roboto-Regular" w:eastAsia="Times New Roman" w:hAnsi="Roboto-Regular" w:cs="Times New Roman"/>
          <w:color w:val="333333"/>
          <w:sz w:val="28"/>
          <w:szCs w:val="28"/>
        </w:rPr>
        <w:t xml:space="preserve"> nhưng lại làm tăng cường độ của mùi vị, tăng sự cảm nhận mùi vị, được kí hiệu bởi các số phạm vị 600.</w:t>
      </w:r>
    </w:p>
    <w:p w:rsidR="00F77C50" w:rsidRDefault="0053796A" w:rsidP="00F77C50">
      <w:pPr>
        <w:pStyle w:val="NormalWeb"/>
        <w:spacing w:after="360" w:afterAutospacing="0"/>
        <w:jc w:val="both"/>
        <w:rPr>
          <w:color w:val="000000"/>
          <w:sz w:val="28"/>
          <w:szCs w:val="28"/>
        </w:rPr>
      </w:pPr>
      <w:r>
        <w:rPr>
          <w:color w:val="000000"/>
          <w:sz w:val="28"/>
          <w:szCs w:val="28"/>
        </w:rPr>
        <w:t>Ooooooooooooo</w:t>
      </w:r>
    </w:p>
    <w:p w:rsidR="0053796A" w:rsidRPr="00392E28" w:rsidRDefault="0053796A" w:rsidP="00F77C50">
      <w:pPr>
        <w:pStyle w:val="NormalWeb"/>
        <w:spacing w:after="360" w:afterAutospacing="0"/>
        <w:jc w:val="both"/>
        <w:rPr>
          <w:color w:val="000000"/>
          <w:sz w:val="28"/>
          <w:szCs w:val="28"/>
        </w:rPr>
      </w:pPr>
    </w:p>
    <w:p w:rsidR="00C17F16" w:rsidRPr="00392E28" w:rsidRDefault="00C17F16" w:rsidP="00392E28">
      <w:pPr>
        <w:pStyle w:val="NormalWeb"/>
        <w:spacing w:after="360" w:afterAutospacing="0"/>
        <w:jc w:val="both"/>
        <w:rPr>
          <w:b/>
          <w:sz w:val="28"/>
          <w:szCs w:val="28"/>
        </w:rPr>
      </w:pPr>
    </w:p>
    <w:sectPr w:rsidR="00C17F16" w:rsidRPr="00392E28">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A4F" w:rsidRDefault="00451A4F" w:rsidP="00F85F1C">
      <w:pPr>
        <w:spacing w:after="0" w:line="240" w:lineRule="auto"/>
      </w:pPr>
      <w:r>
        <w:separator/>
      </w:r>
    </w:p>
  </w:endnote>
  <w:endnote w:type="continuationSeparator" w:id="0">
    <w:p w:rsidR="00451A4F" w:rsidRDefault="00451A4F" w:rsidP="00F85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850394"/>
      <w:docPartObj>
        <w:docPartGallery w:val="Page Numbers (Bottom of Page)"/>
        <w:docPartUnique/>
      </w:docPartObj>
    </w:sdtPr>
    <w:sdtEndPr>
      <w:rPr>
        <w:noProof/>
      </w:rPr>
    </w:sdtEndPr>
    <w:sdtContent>
      <w:p w:rsidR="000C18FE" w:rsidRDefault="000C18FE">
        <w:pPr>
          <w:pStyle w:val="Footer"/>
          <w:jc w:val="center"/>
        </w:pPr>
        <w:r>
          <w:fldChar w:fldCharType="begin"/>
        </w:r>
        <w:r>
          <w:instrText xml:space="preserve"> PAGE   \* MERGEFORMAT </w:instrText>
        </w:r>
        <w:r>
          <w:fldChar w:fldCharType="separate"/>
        </w:r>
        <w:r w:rsidR="008E7F85">
          <w:rPr>
            <w:noProof/>
          </w:rPr>
          <w:t>14</w:t>
        </w:r>
        <w:r>
          <w:rPr>
            <w:noProof/>
          </w:rPr>
          <w:fldChar w:fldCharType="end"/>
        </w:r>
      </w:p>
    </w:sdtContent>
  </w:sdt>
  <w:p w:rsidR="000C18FE" w:rsidRDefault="000C18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A4F" w:rsidRDefault="00451A4F" w:rsidP="00F85F1C">
      <w:pPr>
        <w:spacing w:after="0" w:line="240" w:lineRule="auto"/>
      </w:pPr>
      <w:r>
        <w:separator/>
      </w:r>
    </w:p>
  </w:footnote>
  <w:footnote w:type="continuationSeparator" w:id="0">
    <w:p w:rsidR="00451A4F" w:rsidRDefault="00451A4F" w:rsidP="00F85F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D6E"/>
    <w:multiLevelType w:val="multilevel"/>
    <w:tmpl w:val="3AE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2B32D63"/>
    <w:multiLevelType w:val="multilevel"/>
    <w:tmpl w:val="FBB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568749A"/>
    <w:multiLevelType w:val="multilevel"/>
    <w:tmpl w:val="0790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0614EB"/>
    <w:multiLevelType w:val="multilevel"/>
    <w:tmpl w:val="849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49B06B9"/>
    <w:multiLevelType w:val="multilevel"/>
    <w:tmpl w:val="19EE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D35B1"/>
    <w:multiLevelType w:val="multilevel"/>
    <w:tmpl w:val="FB94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D84797"/>
    <w:multiLevelType w:val="multilevel"/>
    <w:tmpl w:val="47B8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FE7B24"/>
    <w:multiLevelType w:val="hybridMultilevel"/>
    <w:tmpl w:val="C9A0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14278"/>
    <w:multiLevelType w:val="multilevel"/>
    <w:tmpl w:val="7EBC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D44C58"/>
    <w:multiLevelType w:val="multilevel"/>
    <w:tmpl w:val="04EC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nsid w:val="2FA20731"/>
    <w:multiLevelType w:val="multilevel"/>
    <w:tmpl w:val="273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DA523A"/>
    <w:multiLevelType w:val="multilevel"/>
    <w:tmpl w:val="816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D86BA2"/>
    <w:multiLevelType w:val="multilevel"/>
    <w:tmpl w:val="C39A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6B40C3"/>
    <w:multiLevelType w:val="multilevel"/>
    <w:tmpl w:val="8ED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2B7581"/>
    <w:multiLevelType w:val="multilevel"/>
    <w:tmpl w:val="6E80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6756B9"/>
    <w:multiLevelType w:val="multilevel"/>
    <w:tmpl w:val="7D3A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5C7DDC"/>
    <w:multiLevelType w:val="multilevel"/>
    <w:tmpl w:val="7276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B64224"/>
    <w:multiLevelType w:val="multilevel"/>
    <w:tmpl w:val="30F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57535652"/>
    <w:multiLevelType w:val="multilevel"/>
    <w:tmpl w:val="C268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9165D7"/>
    <w:multiLevelType w:val="multilevel"/>
    <w:tmpl w:val="8190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8F3B0C"/>
    <w:multiLevelType w:val="multilevel"/>
    <w:tmpl w:val="D4B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CF4564"/>
    <w:multiLevelType w:val="multilevel"/>
    <w:tmpl w:val="7A6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59117EB"/>
    <w:multiLevelType w:val="hybridMultilevel"/>
    <w:tmpl w:val="84B48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FB18BB"/>
    <w:multiLevelType w:val="multilevel"/>
    <w:tmpl w:val="EAD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146861"/>
    <w:multiLevelType w:val="hybridMultilevel"/>
    <w:tmpl w:val="51405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0"/>
  </w:num>
  <w:num w:numId="3">
    <w:abstractNumId w:val="5"/>
  </w:num>
  <w:num w:numId="4">
    <w:abstractNumId w:val="19"/>
  </w:num>
  <w:num w:numId="5">
    <w:abstractNumId w:val="3"/>
  </w:num>
  <w:num w:numId="6">
    <w:abstractNumId w:val="9"/>
  </w:num>
  <w:num w:numId="7">
    <w:abstractNumId w:val="33"/>
  </w:num>
  <w:num w:numId="8">
    <w:abstractNumId w:val="1"/>
  </w:num>
  <w:num w:numId="9">
    <w:abstractNumId w:val="28"/>
  </w:num>
  <w:num w:numId="10">
    <w:abstractNumId w:val="25"/>
  </w:num>
  <w:num w:numId="11">
    <w:abstractNumId w:val="23"/>
  </w:num>
  <w:num w:numId="12">
    <w:abstractNumId w:val="30"/>
  </w:num>
  <w:num w:numId="13">
    <w:abstractNumId w:val="8"/>
  </w:num>
  <w:num w:numId="14">
    <w:abstractNumId w:val="16"/>
  </w:num>
  <w:num w:numId="15">
    <w:abstractNumId w:val="27"/>
  </w:num>
  <w:num w:numId="16">
    <w:abstractNumId w:val="31"/>
  </w:num>
  <w:num w:numId="17">
    <w:abstractNumId w:val="12"/>
  </w:num>
  <w:num w:numId="18">
    <w:abstractNumId w:val="29"/>
  </w:num>
  <w:num w:numId="19">
    <w:abstractNumId w:val="21"/>
  </w:num>
  <w:num w:numId="20">
    <w:abstractNumId w:val="0"/>
  </w:num>
  <w:num w:numId="21">
    <w:abstractNumId w:val="2"/>
  </w:num>
  <w:num w:numId="22">
    <w:abstractNumId w:val="14"/>
  </w:num>
  <w:num w:numId="23">
    <w:abstractNumId w:val="26"/>
  </w:num>
  <w:num w:numId="24">
    <w:abstractNumId w:val="24"/>
  </w:num>
  <w:num w:numId="25">
    <w:abstractNumId w:val="22"/>
  </w:num>
  <w:num w:numId="26">
    <w:abstractNumId w:val="20"/>
  </w:num>
  <w:num w:numId="27">
    <w:abstractNumId w:val="6"/>
  </w:num>
  <w:num w:numId="28">
    <w:abstractNumId w:val="32"/>
  </w:num>
  <w:num w:numId="29">
    <w:abstractNumId w:val="13"/>
  </w:num>
  <w:num w:numId="30">
    <w:abstractNumId w:val="35"/>
  </w:num>
  <w:num w:numId="31">
    <w:abstractNumId w:val="17"/>
  </w:num>
  <w:num w:numId="32">
    <w:abstractNumId w:val="4"/>
  </w:num>
  <w:num w:numId="33">
    <w:abstractNumId w:val="36"/>
  </w:num>
  <w:num w:numId="34">
    <w:abstractNumId w:val="18"/>
  </w:num>
  <w:num w:numId="35">
    <w:abstractNumId w:val="15"/>
  </w:num>
  <w:num w:numId="36">
    <w:abstractNumId w:val="7"/>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061FF"/>
    <w:rsid w:val="000135A9"/>
    <w:rsid w:val="000624A9"/>
    <w:rsid w:val="00065DDE"/>
    <w:rsid w:val="000A6CD0"/>
    <w:rsid w:val="000A7234"/>
    <w:rsid w:val="000C002F"/>
    <w:rsid w:val="000C18FE"/>
    <w:rsid w:val="000D270D"/>
    <w:rsid w:val="000D323D"/>
    <w:rsid w:val="000F2C00"/>
    <w:rsid w:val="000F4D40"/>
    <w:rsid w:val="000F5570"/>
    <w:rsid w:val="00116D4E"/>
    <w:rsid w:val="00130B42"/>
    <w:rsid w:val="00151876"/>
    <w:rsid w:val="00162B70"/>
    <w:rsid w:val="00190EA3"/>
    <w:rsid w:val="001965EF"/>
    <w:rsid w:val="001D74FC"/>
    <w:rsid w:val="001E2E24"/>
    <w:rsid w:val="001E5BCD"/>
    <w:rsid w:val="001F7B29"/>
    <w:rsid w:val="002017E3"/>
    <w:rsid w:val="0021441F"/>
    <w:rsid w:val="00226435"/>
    <w:rsid w:val="0027024D"/>
    <w:rsid w:val="0027239C"/>
    <w:rsid w:val="0027606D"/>
    <w:rsid w:val="00294B16"/>
    <w:rsid w:val="002B370E"/>
    <w:rsid w:val="002C2135"/>
    <w:rsid w:val="00300ABB"/>
    <w:rsid w:val="00340A7C"/>
    <w:rsid w:val="00392E28"/>
    <w:rsid w:val="003A2819"/>
    <w:rsid w:val="0041155B"/>
    <w:rsid w:val="0041397D"/>
    <w:rsid w:val="00416F58"/>
    <w:rsid w:val="00433D4B"/>
    <w:rsid w:val="0043434F"/>
    <w:rsid w:val="00445E1C"/>
    <w:rsid w:val="00447E10"/>
    <w:rsid w:val="00451A4F"/>
    <w:rsid w:val="004A25B8"/>
    <w:rsid w:val="004A536C"/>
    <w:rsid w:val="004B07BB"/>
    <w:rsid w:val="004C6366"/>
    <w:rsid w:val="004D697B"/>
    <w:rsid w:val="004E5851"/>
    <w:rsid w:val="0053796A"/>
    <w:rsid w:val="00551ECD"/>
    <w:rsid w:val="00573054"/>
    <w:rsid w:val="005761AD"/>
    <w:rsid w:val="00582DF9"/>
    <w:rsid w:val="00583539"/>
    <w:rsid w:val="00594F34"/>
    <w:rsid w:val="005A0464"/>
    <w:rsid w:val="005E6488"/>
    <w:rsid w:val="00622914"/>
    <w:rsid w:val="0063346A"/>
    <w:rsid w:val="00661F33"/>
    <w:rsid w:val="00663B37"/>
    <w:rsid w:val="0068487E"/>
    <w:rsid w:val="006B4838"/>
    <w:rsid w:val="006D27F6"/>
    <w:rsid w:val="006D7A7C"/>
    <w:rsid w:val="006D7F6D"/>
    <w:rsid w:val="006F3AA0"/>
    <w:rsid w:val="006F64DE"/>
    <w:rsid w:val="0072326B"/>
    <w:rsid w:val="00751F12"/>
    <w:rsid w:val="007522D4"/>
    <w:rsid w:val="007676AE"/>
    <w:rsid w:val="00791F25"/>
    <w:rsid w:val="007A15CD"/>
    <w:rsid w:val="007B0583"/>
    <w:rsid w:val="007B250E"/>
    <w:rsid w:val="007C5BA5"/>
    <w:rsid w:val="007C64C7"/>
    <w:rsid w:val="007D1F74"/>
    <w:rsid w:val="007E5BD8"/>
    <w:rsid w:val="007F6A13"/>
    <w:rsid w:val="00801746"/>
    <w:rsid w:val="0080754B"/>
    <w:rsid w:val="00812286"/>
    <w:rsid w:val="00826496"/>
    <w:rsid w:val="0084332D"/>
    <w:rsid w:val="00853D3A"/>
    <w:rsid w:val="00855C14"/>
    <w:rsid w:val="00860E85"/>
    <w:rsid w:val="00860F7F"/>
    <w:rsid w:val="00876290"/>
    <w:rsid w:val="008C5DC9"/>
    <w:rsid w:val="008E0D02"/>
    <w:rsid w:val="008E7F85"/>
    <w:rsid w:val="009053AC"/>
    <w:rsid w:val="00905FFE"/>
    <w:rsid w:val="009169B4"/>
    <w:rsid w:val="00925A30"/>
    <w:rsid w:val="009530FE"/>
    <w:rsid w:val="0095778C"/>
    <w:rsid w:val="00990584"/>
    <w:rsid w:val="009A60F5"/>
    <w:rsid w:val="009B32EA"/>
    <w:rsid w:val="009B4158"/>
    <w:rsid w:val="009D6BAC"/>
    <w:rsid w:val="009F7E78"/>
    <w:rsid w:val="00A1492F"/>
    <w:rsid w:val="00A32248"/>
    <w:rsid w:val="00A44C70"/>
    <w:rsid w:val="00A70ABC"/>
    <w:rsid w:val="00A837D3"/>
    <w:rsid w:val="00A876C2"/>
    <w:rsid w:val="00AA34BE"/>
    <w:rsid w:val="00AA6DA5"/>
    <w:rsid w:val="00AF0830"/>
    <w:rsid w:val="00AF7B74"/>
    <w:rsid w:val="00B35C81"/>
    <w:rsid w:val="00B55E32"/>
    <w:rsid w:val="00B61F16"/>
    <w:rsid w:val="00B66448"/>
    <w:rsid w:val="00BA2178"/>
    <w:rsid w:val="00BB184A"/>
    <w:rsid w:val="00BC20A8"/>
    <w:rsid w:val="00BC4420"/>
    <w:rsid w:val="00BC7110"/>
    <w:rsid w:val="00BD2419"/>
    <w:rsid w:val="00BF7DEB"/>
    <w:rsid w:val="00C04D51"/>
    <w:rsid w:val="00C17F16"/>
    <w:rsid w:val="00C2306B"/>
    <w:rsid w:val="00C31621"/>
    <w:rsid w:val="00C32CEE"/>
    <w:rsid w:val="00C737D4"/>
    <w:rsid w:val="00C8022C"/>
    <w:rsid w:val="00CA4D05"/>
    <w:rsid w:val="00CD54A1"/>
    <w:rsid w:val="00CE0849"/>
    <w:rsid w:val="00D44EE2"/>
    <w:rsid w:val="00D75486"/>
    <w:rsid w:val="00D77828"/>
    <w:rsid w:val="00D87C29"/>
    <w:rsid w:val="00DD2DF8"/>
    <w:rsid w:val="00DD663B"/>
    <w:rsid w:val="00E401D1"/>
    <w:rsid w:val="00E7021D"/>
    <w:rsid w:val="00E75A1C"/>
    <w:rsid w:val="00E75A57"/>
    <w:rsid w:val="00E96DD9"/>
    <w:rsid w:val="00EA7CF5"/>
    <w:rsid w:val="00EB5757"/>
    <w:rsid w:val="00EE66E2"/>
    <w:rsid w:val="00F00E32"/>
    <w:rsid w:val="00F31D27"/>
    <w:rsid w:val="00F36D54"/>
    <w:rsid w:val="00F370AD"/>
    <w:rsid w:val="00F40D29"/>
    <w:rsid w:val="00F65E59"/>
    <w:rsid w:val="00F716B3"/>
    <w:rsid w:val="00F77C50"/>
    <w:rsid w:val="00F85F1C"/>
    <w:rsid w:val="00F9497B"/>
    <w:rsid w:val="00FA5F36"/>
    <w:rsid w:val="00FB4C74"/>
    <w:rsid w:val="00FC7654"/>
    <w:rsid w:val="00FE297B"/>
    <w:rsid w:val="00FE7634"/>
    <w:rsid w:val="00FF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table" w:styleId="TableGrid">
    <w:name w:val="Table Grid"/>
    <w:basedOn w:val="TableNormal"/>
    <w:uiPriority w:val="59"/>
    <w:rsid w:val="00C17F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5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F1C"/>
  </w:style>
  <w:style w:type="paragraph" w:styleId="Footer">
    <w:name w:val="footer"/>
    <w:basedOn w:val="Normal"/>
    <w:link w:val="FooterChar"/>
    <w:uiPriority w:val="99"/>
    <w:unhideWhenUsed/>
    <w:rsid w:val="00F85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F1C"/>
  </w:style>
  <w:style w:type="paragraph" w:customStyle="1" w:styleId="imagedesc">
    <w:name w:val="image_desc"/>
    <w:basedOn w:val="Normal"/>
    <w:rsid w:val="0053796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table" w:styleId="TableGrid">
    <w:name w:val="Table Grid"/>
    <w:basedOn w:val="TableNormal"/>
    <w:uiPriority w:val="59"/>
    <w:rsid w:val="00C17F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5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F1C"/>
  </w:style>
  <w:style w:type="paragraph" w:styleId="Footer">
    <w:name w:val="footer"/>
    <w:basedOn w:val="Normal"/>
    <w:link w:val="FooterChar"/>
    <w:uiPriority w:val="99"/>
    <w:unhideWhenUsed/>
    <w:rsid w:val="00F85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F1C"/>
  </w:style>
  <w:style w:type="paragraph" w:customStyle="1" w:styleId="imagedesc">
    <w:name w:val="image_desc"/>
    <w:basedOn w:val="Normal"/>
    <w:rsid w:val="0053796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78206">
      <w:bodyDiv w:val="1"/>
      <w:marLeft w:val="0"/>
      <w:marRight w:val="0"/>
      <w:marTop w:val="0"/>
      <w:marBottom w:val="0"/>
      <w:divBdr>
        <w:top w:val="none" w:sz="0" w:space="0" w:color="auto"/>
        <w:left w:val="none" w:sz="0" w:space="0" w:color="auto"/>
        <w:bottom w:val="none" w:sz="0" w:space="0" w:color="auto"/>
        <w:right w:val="none" w:sz="0" w:space="0" w:color="auto"/>
      </w:divBdr>
      <w:divsChild>
        <w:div w:id="1931230252">
          <w:marLeft w:val="0"/>
          <w:marRight w:val="0"/>
          <w:marTop w:val="0"/>
          <w:marBottom w:val="0"/>
          <w:divBdr>
            <w:top w:val="none" w:sz="0" w:space="0" w:color="auto"/>
            <w:left w:val="none" w:sz="0" w:space="0" w:color="auto"/>
            <w:bottom w:val="none" w:sz="0" w:space="0" w:color="auto"/>
            <w:right w:val="none" w:sz="0" w:space="0" w:color="auto"/>
          </w:divBdr>
        </w:div>
      </w:divsChild>
    </w:div>
    <w:div w:id="282731331">
      <w:bodyDiv w:val="1"/>
      <w:marLeft w:val="0"/>
      <w:marRight w:val="0"/>
      <w:marTop w:val="0"/>
      <w:marBottom w:val="0"/>
      <w:divBdr>
        <w:top w:val="none" w:sz="0" w:space="0" w:color="auto"/>
        <w:left w:val="none" w:sz="0" w:space="0" w:color="auto"/>
        <w:bottom w:val="none" w:sz="0" w:space="0" w:color="auto"/>
        <w:right w:val="none" w:sz="0" w:space="0" w:color="auto"/>
      </w:divBdr>
      <w:divsChild>
        <w:div w:id="1468275991">
          <w:marLeft w:val="0"/>
          <w:marRight w:val="0"/>
          <w:marTop w:val="0"/>
          <w:marBottom w:val="0"/>
          <w:divBdr>
            <w:top w:val="none" w:sz="0" w:space="0" w:color="auto"/>
            <w:left w:val="none" w:sz="0" w:space="0" w:color="auto"/>
            <w:bottom w:val="none" w:sz="0" w:space="0" w:color="auto"/>
            <w:right w:val="none" w:sz="0" w:space="0" w:color="auto"/>
          </w:divBdr>
        </w:div>
        <w:div w:id="202983573">
          <w:marLeft w:val="0"/>
          <w:marRight w:val="0"/>
          <w:marTop w:val="0"/>
          <w:marBottom w:val="0"/>
          <w:divBdr>
            <w:top w:val="none" w:sz="0" w:space="0" w:color="auto"/>
            <w:left w:val="none" w:sz="0" w:space="0" w:color="auto"/>
            <w:bottom w:val="none" w:sz="0" w:space="0" w:color="auto"/>
            <w:right w:val="none" w:sz="0" w:space="0" w:color="auto"/>
          </w:divBdr>
        </w:div>
        <w:div w:id="185800123">
          <w:marLeft w:val="0"/>
          <w:marRight w:val="0"/>
          <w:marTop w:val="0"/>
          <w:marBottom w:val="0"/>
          <w:divBdr>
            <w:top w:val="none" w:sz="0" w:space="0" w:color="auto"/>
            <w:left w:val="none" w:sz="0" w:space="0" w:color="auto"/>
            <w:bottom w:val="none" w:sz="0" w:space="0" w:color="auto"/>
            <w:right w:val="none" w:sz="0" w:space="0" w:color="auto"/>
          </w:divBdr>
        </w:div>
        <w:div w:id="666632561">
          <w:marLeft w:val="0"/>
          <w:marRight w:val="0"/>
          <w:marTop w:val="0"/>
          <w:marBottom w:val="0"/>
          <w:divBdr>
            <w:top w:val="none" w:sz="0" w:space="0" w:color="auto"/>
            <w:left w:val="none" w:sz="0" w:space="0" w:color="auto"/>
            <w:bottom w:val="none" w:sz="0" w:space="0" w:color="auto"/>
            <w:right w:val="none" w:sz="0" w:space="0" w:color="auto"/>
          </w:divBdr>
        </w:div>
        <w:div w:id="1717269362">
          <w:marLeft w:val="0"/>
          <w:marRight w:val="0"/>
          <w:marTop w:val="0"/>
          <w:marBottom w:val="0"/>
          <w:divBdr>
            <w:top w:val="none" w:sz="0" w:space="0" w:color="auto"/>
            <w:left w:val="none" w:sz="0" w:space="0" w:color="auto"/>
            <w:bottom w:val="none" w:sz="0" w:space="0" w:color="auto"/>
            <w:right w:val="none" w:sz="0" w:space="0" w:color="auto"/>
          </w:divBdr>
        </w:div>
        <w:div w:id="249437260">
          <w:marLeft w:val="0"/>
          <w:marRight w:val="0"/>
          <w:marTop w:val="0"/>
          <w:marBottom w:val="0"/>
          <w:divBdr>
            <w:top w:val="none" w:sz="0" w:space="0" w:color="auto"/>
            <w:left w:val="none" w:sz="0" w:space="0" w:color="auto"/>
            <w:bottom w:val="none" w:sz="0" w:space="0" w:color="auto"/>
            <w:right w:val="none" w:sz="0" w:space="0" w:color="auto"/>
          </w:divBdr>
        </w:div>
      </w:divsChild>
    </w:div>
    <w:div w:id="338771191">
      <w:bodyDiv w:val="1"/>
      <w:marLeft w:val="0"/>
      <w:marRight w:val="0"/>
      <w:marTop w:val="0"/>
      <w:marBottom w:val="0"/>
      <w:divBdr>
        <w:top w:val="none" w:sz="0" w:space="0" w:color="auto"/>
        <w:left w:val="none" w:sz="0" w:space="0" w:color="auto"/>
        <w:bottom w:val="none" w:sz="0" w:space="0" w:color="auto"/>
        <w:right w:val="none" w:sz="0" w:space="0" w:color="auto"/>
      </w:divBdr>
    </w:div>
    <w:div w:id="347604094">
      <w:bodyDiv w:val="1"/>
      <w:marLeft w:val="0"/>
      <w:marRight w:val="0"/>
      <w:marTop w:val="0"/>
      <w:marBottom w:val="0"/>
      <w:divBdr>
        <w:top w:val="none" w:sz="0" w:space="0" w:color="auto"/>
        <w:left w:val="none" w:sz="0" w:space="0" w:color="auto"/>
        <w:bottom w:val="none" w:sz="0" w:space="0" w:color="auto"/>
        <w:right w:val="none" w:sz="0" w:space="0" w:color="auto"/>
      </w:divBdr>
      <w:divsChild>
        <w:div w:id="1190484120">
          <w:marLeft w:val="0"/>
          <w:marRight w:val="0"/>
          <w:marTop w:val="0"/>
          <w:marBottom w:val="0"/>
          <w:divBdr>
            <w:top w:val="none" w:sz="0" w:space="0" w:color="auto"/>
            <w:left w:val="none" w:sz="0" w:space="0" w:color="auto"/>
            <w:bottom w:val="none" w:sz="0" w:space="0" w:color="auto"/>
            <w:right w:val="none" w:sz="0" w:space="0" w:color="auto"/>
          </w:divBdr>
        </w:div>
        <w:div w:id="2092504826">
          <w:marLeft w:val="0"/>
          <w:marRight w:val="0"/>
          <w:marTop w:val="0"/>
          <w:marBottom w:val="0"/>
          <w:divBdr>
            <w:top w:val="none" w:sz="0" w:space="0" w:color="auto"/>
            <w:left w:val="none" w:sz="0" w:space="0" w:color="auto"/>
            <w:bottom w:val="none" w:sz="0" w:space="0" w:color="auto"/>
            <w:right w:val="none" w:sz="0" w:space="0" w:color="auto"/>
          </w:divBdr>
        </w:div>
        <w:div w:id="80494000">
          <w:marLeft w:val="0"/>
          <w:marRight w:val="0"/>
          <w:marTop w:val="0"/>
          <w:marBottom w:val="0"/>
          <w:divBdr>
            <w:top w:val="none" w:sz="0" w:space="0" w:color="auto"/>
            <w:left w:val="none" w:sz="0" w:space="0" w:color="auto"/>
            <w:bottom w:val="none" w:sz="0" w:space="0" w:color="auto"/>
            <w:right w:val="none" w:sz="0" w:space="0" w:color="auto"/>
          </w:divBdr>
        </w:div>
        <w:div w:id="837962090">
          <w:marLeft w:val="0"/>
          <w:marRight w:val="0"/>
          <w:marTop w:val="0"/>
          <w:marBottom w:val="0"/>
          <w:divBdr>
            <w:top w:val="none" w:sz="0" w:space="0" w:color="auto"/>
            <w:left w:val="none" w:sz="0" w:space="0" w:color="auto"/>
            <w:bottom w:val="none" w:sz="0" w:space="0" w:color="auto"/>
            <w:right w:val="none" w:sz="0" w:space="0" w:color="auto"/>
          </w:divBdr>
        </w:div>
        <w:div w:id="752892142">
          <w:marLeft w:val="0"/>
          <w:marRight w:val="0"/>
          <w:marTop w:val="0"/>
          <w:marBottom w:val="0"/>
          <w:divBdr>
            <w:top w:val="none" w:sz="0" w:space="0" w:color="auto"/>
            <w:left w:val="none" w:sz="0" w:space="0" w:color="auto"/>
            <w:bottom w:val="none" w:sz="0" w:space="0" w:color="auto"/>
            <w:right w:val="none" w:sz="0" w:space="0" w:color="auto"/>
          </w:divBdr>
        </w:div>
        <w:div w:id="284316746">
          <w:marLeft w:val="0"/>
          <w:marRight w:val="0"/>
          <w:marTop w:val="0"/>
          <w:marBottom w:val="0"/>
          <w:divBdr>
            <w:top w:val="none" w:sz="0" w:space="0" w:color="auto"/>
            <w:left w:val="none" w:sz="0" w:space="0" w:color="auto"/>
            <w:bottom w:val="none" w:sz="0" w:space="0" w:color="auto"/>
            <w:right w:val="none" w:sz="0" w:space="0" w:color="auto"/>
          </w:divBdr>
        </w:div>
        <w:div w:id="93283569">
          <w:marLeft w:val="0"/>
          <w:marRight w:val="0"/>
          <w:marTop w:val="0"/>
          <w:marBottom w:val="0"/>
          <w:divBdr>
            <w:top w:val="none" w:sz="0" w:space="0" w:color="auto"/>
            <w:left w:val="none" w:sz="0" w:space="0" w:color="auto"/>
            <w:bottom w:val="none" w:sz="0" w:space="0" w:color="auto"/>
            <w:right w:val="none" w:sz="0" w:space="0" w:color="auto"/>
          </w:divBdr>
        </w:div>
      </w:divsChild>
    </w:div>
    <w:div w:id="484053552">
      <w:bodyDiv w:val="1"/>
      <w:marLeft w:val="0"/>
      <w:marRight w:val="0"/>
      <w:marTop w:val="0"/>
      <w:marBottom w:val="0"/>
      <w:divBdr>
        <w:top w:val="none" w:sz="0" w:space="0" w:color="auto"/>
        <w:left w:val="none" w:sz="0" w:space="0" w:color="auto"/>
        <w:bottom w:val="none" w:sz="0" w:space="0" w:color="auto"/>
        <w:right w:val="none" w:sz="0" w:space="0" w:color="auto"/>
      </w:divBdr>
      <w:divsChild>
        <w:div w:id="196817000">
          <w:marLeft w:val="0"/>
          <w:marRight w:val="0"/>
          <w:marTop w:val="0"/>
          <w:marBottom w:val="0"/>
          <w:divBdr>
            <w:top w:val="none" w:sz="0" w:space="0" w:color="auto"/>
            <w:left w:val="none" w:sz="0" w:space="0" w:color="auto"/>
            <w:bottom w:val="none" w:sz="0" w:space="0" w:color="auto"/>
            <w:right w:val="none" w:sz="0" w:space="0" w:color="auto"/>
          </w:divBdr>
        </w:div>
      </w:divsChild>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856649934">
      <w:bodyDiv w:val="1"/>
      <w:marLeft w:val="0"/>
      <w:marRight w:val="0"/>
      <w:marTop w:val="0"/>
      <w:marBottom w:val="0"/>
      <w:divBdr>
        <w:top w:val="none" w:sz="0" w:space="0" w:color="auto"/>
        <w:left w:val="none" w:sz="0" w:space="0" w:color="auto"/>
        <w:bottom w:val="none" w:sz="0" w:space="0" w:color="auto"/>
        <w:right w:val="none" w:sz="0" w:space="0" w:color="auto"/>
      </w:divBdr>
      <w:divsChild>
        <w:div w:id="1996840195">
          <w:marLeft w:val="0"/>
          <w:marRight w:val="0"/>
          <w:marTop w:val="0"/>
          <w:marBottom w:val="0"/>
          <w:divBdr>
            <w:top w:val="none" w:sz="0" w:space="0" w:color="auto"/>
            <w:left w:val="none" w:sz="0" w:space="0" w:color="auto"/>
            <w:bottom w:val="none" w:sz="0" w:space="0" w:color="auto"/>
            <w:right w:val="none" w:sz="0" w:space="0" w:color="auto"/>
          </w:divBdr>
        </w:div>
        <w:div w:id="1415586316">
          <w:marLeft w:val="0"/>
          <w:marRight w:val="0"/>
          <w:marTop w:val="0"/>
          <w:marBottom w:val="0"/>
          <w:divBdr>
            <w:top w:val="none" w:sz="0" w:space="0" w:color="auto"/>
            <w:left w:val="none" w:sz="0" w:space="0" w:color="auto"/>
            <w:bottom w:val="none" w:sz="0" w:space="0" w:color="auto"/>
            <w:right w:val="none" w:sz="0" w:space="0" w:color="auto"/>
          </w:divBdr>
        </w:div>
      </w:divsChild>
    </w:div>
    <w:div w:id="858156416">
      <w:bodyDiv w:val="1"/>
      <w:marLeft w:val="0"/>
      <w:marRight w:val="0"/>
      <w:marTop w:val="0"/>
      <w:marBottom w:val="0"/>
      <w:divBdr>
        <w:top w:val="none" w:sz="0" w:space="0" w:color="auto"/>
        <w:left w:val="none" w:sz="0" w:space="0" w:color="auto"/>
        <w:bottom w:val="none" w:sz="0" w:space="0" w:color="auto"/>
        <w:right w:val="none" w:sz="0" w:space="0" w:color="auto"/>
      </w:divBdr>
      <w:divsChild>
        <w:div w:id="186918282">
          <w:marLeft w:val="0"/>
          <w:marRight w:val="0"/>
          <w:marTop w:val="0"/>
          <w:marBottom w:val="0"/>
          <w:divBdr>
            <w:top w:val="none" w:sz="0" w:space="0" w:color="auto"/>
            <w:left w:val="none" w:sz="0" w:space="0" w:color="auto"/>
            <w:bottom w:val="none" w:sz="0" w:space="0" w:color="auto"/>
            <w:right w:val="none" w:sz="0" w:space="0" w:color="auto"/>
          </w:divBdr>
        </w:div>
        <w:div w:id="860095315">
          <w:marLeft w:val="0"/>
          <w:marRight w:val="0"/>
          <w:marTop w:val="0"/>
          <w:marBottom w:val="0"/>
          <w:divBdr>
            <w:top w:val="none" w:sz="0" w:space="0" w:color="auto"/>
            <w:left w:val="none" w:sz="0" w:space="0" w:color="auto"/>
            <w:bottom w:val="none" w:sz="0" w:space="0" w:color="auto"/>
            <w:right w:val="none" w:sz="0" w:space="0" w:color="auto"/>
          </w:divBdr>
        </w:div>
        <w:div w:id="343945761">
          <w:marLeft w:val="0"/>
          <w:marRight w:val="0"/>
          <w:marTop w:val="0"/>
          <w:marBottom w:val="0"/>
          <w:divBdr>
            <w:top w:val="none" w:sz="0" w:space="0" w:color="auto"/>
            <w:left w:val="none" w:sz="0" w:space="0" w:color="auto"/>
            <w:bottom w:val="none" w:sz="0" w:space="0" w:color="auto"/>
            <w:right w:val="none" w:sz="0" w:space="0" w:color="auto"/>
          </w:divBdr>
        </w:div>
        <w:div w:id="1207329083">
          <w:marLeft w:val="0"/>
          <w:marRight w:val="0"/>
          <w:marTop w:val="0"/>
          <w:marBottom w:val="0"/>
          <w:divBdr>
            <w:top w:val="none" w:sz="0" w:space="0" w:color="auto"/>
            <w:left w:val="none" w:sz="0" w:space="0" w:color="auto"/>
            <w:bottom w:val="none" w:sz="0" w:space="0" w:color="auto"/>
            <w:right w:val="none" w:sz="0" w:space="0" w:color="auto"/>
          </w:divBdr>
        </w:div>
        <w:div w:id="13269505">
          <w:marLeft w:val="0"/>
          <w:marRight w:val="0"/>
          <w:marTop w:val="0"/>
          <w:marBottom w:val="0"/>
          <w:divBdr>
            <w:top w:val="none" w:sz="0" w:space="0" w:color="auto"/>
            <w:left w:val="none" w:sz="0" w:space="0" w:color="auto"/>
            <w:bottom w:val="none" w:sz="0" w:space="0" w:color="auto"/>
            <w:right w:val="none" w:sz="0" w:space="0" w:color="auto"/>
          </w:divBdr>
        </w:div>
        <w:div w:id="559439829">
          <w:marLeft w:val="0"/>
          <w:marRight w:val="0"/>
          <w:marTop w:val="0"/>
          <w:marBottom w:val="0"/>
          <w:divBdr>
            <w:top w:val="none" w:sz="0" w:space="0" w:color="auto"/>
            <w:left w:val="none" w:sz="0" w:space="0" w:color="auto"/>
            <w:bottom w:val="none" w:sz="0" w:space="0" w:color="auto"/>
            <w:right w:val="none" w:sz="0" w:space="0" w:color="auto"/>
          </w:divBdr>
        </w:div>
        <w:div w:id="1692991773">
          <w:marLeft w:val="0"/>
          <w:marRight w:val="0"/>
          <w:marTop w:val="0"/>
          <w:marBottom w:val="0"/>
          <w:divBdr>
            <w:top w:val="none" w:sz="0" w:space="0" w:color="auto"/>
            <w:left w:val="none" w:sz="0" w:space="0" w:color="auto"/>
            <w:bottom w:val="none" w:sz="0" w:space="0" w:color="auto"/>
            <w:right w:val="none" w:sz="0" w:space="0" w:color="auto"/>
          </w:divBdr>
        </w:div>
      </w:divsChild>
    </w:div>
    <w:div w:id="920329822">
      <w:bodyDiv w:val="1"/>
      <w:marLeft w:val="0"/>
      <w:marRight w:val="0"/>
      <w:marTop w:val="0"/>
      <w:marBottom w:val="0"/>
      <w:divBdr>
        <w:top w:val="none" w:sz="0" w:space="0" w:color="auto"/>
        <w:left w:val="none" w:sz="0" w:space="0" w:color="auto"/>
        <w:bottom w:val="none" w:sz="0" w:space="0" w:color="auto"/>
        <w:right w:val="none" w:sz="0" w:space="0" w:color="auto"/>
      </w:divBdr>
      <w:divsChild>
        <w:div w:id="1157303112">
          <w:marLeft w:val="0"/>
          <w:marRight w:val="0"/>
          <w:marTop w:val="0"/>
          <w:marBottom w:val="0"/>
          <w:divBdr>
            <w:top w:val="none" w:sz="0" w:space="0" w:color="auto"/>
            <w:left w:val="none" w:sz="0" w:space="0" w:color="auto"/>
            <w:bottom w:val="none" w:sz="0" w:space="0" w:color="auto"/>
            <w:right w:val="none" w:sz="0" w:space="0" w:color="auto"/>
          </w:divBdr>
        </w:div>
        <w:div w:id="1136871340">
          <w:marLeft w:val="0"/>
          <w:marRight w:val="0"/>
          <w:marTop w:val="0"/>
          <w:marBottom w:val="0"/>
          <w:divBdr>
            <w:top w:val="none" w:sz="0" w:space="0" w:color="auto"/>
            <w:left w:val="none" w:sz="0" w:space="0" w:color="auto"/>
            <w:bottom w:val="none" w:sz="0" w:space="0" w:color="auto"/>
            <w:right w:val="none" w:sz="0" w:space="0" w:color="auto"/>
          </w:divBdr>
        </w:div>
      </w:divsChild>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3914227">
      <w:bodyDiv w:val="1"/>
      <w:marLeft w:val="0"/>
      <w:marRight w:val="0"/>
      <w:marTop w:val="0"/>
      <w:marBottom w:val="0"/>
      <w:divBdr>
        <w:top w:val="none" w:sz="0" w:space="0" w:color="auto"/>
        <w:left w:val="none" w:sz="0" w:space="0" w:color="auto"/>
        <w:bottom w:val="none" w:sz="0" w:space="0" w:color="auto"/>
        <w:right w:val="none" w:sz="0" w:space="0" w:color="auto"/>
      </w:divBdr>
      <w:divsChild>
        <w:div w:id="312494674">
          <w:marLeft w:val="0"/>
          <w:marRight w:val="0"/>
          <w:marTop w:val="0"/>
          <w:marBottom w:val="0"/>
          <w:divBdr>
            <w:top w:val="none" w:sz="0" w:space="0" w:color="auto"/>
            <w:left w:val="none" w:sz="0" w:space="0" w:color="auto"/>
            <w:bottom w:val="none" w:sz="0" w:space="0" w:color="auto"/>
            <w:right w:val="none" w:sz="0" w:space="0" w:color="auto"/>
          </w:divBdr>
        </w:div>
        <w:div w:id="596989733">
          <w:marLeft w:val="0"/>
          <w:marRight w:val="0"/>
          <w:marTop w:val="0"/>
          <w:marBottom w:val="0"/>
          <w:divBdr>
            <w:top w:val="none" w:sz="0" w:space="0" w:color="auto"/>
            <w:left w:val="none" w:sz="0" w:space="0" w:color="auto"/>
            <w:bottom w:val="none" w:sz="0" w:space="0" w:color="auto"/>
            <w:right w:val="none" w:sz="0" w:space="0" w:color="auto"/>
          </w:divBdr>
        </w:div>
      </w:divsChild>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154881724">
      <w:bodyDiv w:val="1"/>
      <w:marLeft w:val="0"/>
      <w:marRight w:val="0"/>
      <w:marTop w:val="0"/>
      <w:marBottom w:val="0"/>
      <w:divBdr>
        <w:top w:val="none" w:sz="0" w:space="0" w:color="auto"/>
        <w:left w:val="none" w:sz="0" w:space="0" w:color="auto"/>
        <w:bottom w:val="none" w:sz="0" w:space="0" w:color="auto"/>
        <w:right w:val="none" w:sz="0" w:space="0" w:color="auto"/>
      </w:divBdr>
      <w:divsChild>
        <w:div w:id="1001860049">
          <w:marLeft w:val="0"/>
          <w:marRight w:val="0"/>
          <w:marTop w:val="0"/>
          <w:marBottom w:val="0"/>
          <w:divBdr>
            <w:top w:val="none" w:sz="0" w:space="0" w:color="auto"/>
            <w:left w:val="none" w:sz="0" w:space="0" w:color="auto"/>
            <w:bottom w:val="none" w:sz="0" w:space="0" w:color="auto"/>
            <w:right w:val="none" w:sz="0" w:space="0" w:color="auto"/>
          </w:divBdr>
        </w:div>
        <w:div w:id="324360940">
          <w:marLeft w:val="0"/>
          <w:marRight w:val="0"/>
          <w:marTop w:val="0"/>
          <w:marBottom w:val="0"/>
          <w:divBdr>
            <w:top w:val="none" w:sz="0" w:space="0" w:color="auto"/>
            <w:left w:val="none" w:sz="0" w:space="0" w:color="auto"/>
            <w:bottom w:val="none" w:sz="0" w:space="0" w:color="auto"/>
            <w:right w:val="none" w:sz="0" w:space="0" w:color="auto"/>
          </w:divBdr>
        </w:div>
      </w:divsChild>
    </w:div>
    <w:div w:id="1261374847">
      <w:bodyDiv w:val="1"/>
      <w:marLeft w:val="0"/>
      <w:marRight w:val="0"/>
      <w:marTop w:val="0"/>
      <w:marBottom w:val="0"/>
      <w:divBdr>
        <w:top w:val="none" w:sz="0" w:space="0" w:color="auto"/>
        <w:left w:val="none" w:sz="0" w:space="0" w:color="auto"/>
        <w:bottom w:val="none" w:sz="0" w:space="0" w:color="auto"/>
        <w:right w:val="none" w:sz="0" w:space="0" w:color="auto"/>
      </w:divBdr>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793480680">
      <w:bodyDiv w:val="1"/>
      <w:marLeft w:val="0"/>
      <w:marRight w:val="0"/>
      <w:marTop w:val="0"/>
      <w:marBottom w:val="0"/>
      <w:divBdr>
        <w:top w:val="none" w:sz="0" w:space="0" w:color="auto"/>
        <w:left w:val="none" w:sz="0" w:space="0" w:color="auto"/>
        <w:bottom w:val="none" w:sz="0" w:space="0" w:color="auto"/>
        <w:right w:val="none" w:sz="0" w:space="0" w:color="auto"/>
      </w:divBdr>
      <w:divsChild>
        <w:div w:id="113450389">
          <w:marLeft w:val="0"/>
          <w:marRight w:val="0"/>
          <w:marTop w:val="0"/>
          <w:marBottom w:val="0"/>
          <w:divBdr>
            <w:top w:val="none" w:sz="0" w:space="0" w:color="auto"/>
            <w:left w:val="none" w:sz="0" w:space="0" w:color="auto"/>
            <w:bottom w:val="none" w:sz="0" w:space="0" w:color="auto"/>
            <w:right w:val="none" w:sz="0" w:space="0" w:color="auto"/>
          </w:divBdr>
        </w:div>
      </w:divsChild>
    </w:div>
    <w:div w:id="1882981463">
      <w:bodyDiv w:val="1"/>
      <w:marLeft w:val="0"/>
      <w:marRight w:val="0"/>
      <w:marTop w:val="0"/>
      <w:marBottom w:val="0"/>
      <w:divBdr>
        <w:top w:val="none" w:sz="0" w:space="0" w:color="auto"/>
        <w:left w:val="none" w:sz="0" w:space="0" w:color="auto"/>
        <w:bottom w:val="none" w:sz="0" w:space="0" w:color="auto"/>
        <w:right w:val="none" w:sz="0" w:space="0" w:color="auto"/>
      </w:divBdr>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 w:id="2139183236">
      <w:bodyDiv w:val="1"/>
      <w:marLeft w:val="0"/>
      <w:marRight w:val="0"/>
      <w:marTop w:val="0"/>
      <w:marBottom w:val="0"/>
      <w:divBdr>
        <w:top w:val="none" w:sz="0" w:space="0" w:color="auto"/>
        <w:left w:val="none" w:sz="0" w:space="0" w:color="auto"/>
        <w:bottom w:val="none" w:sz="0" w:space="0" w:color="auto"/>
        <w:right w:val="none" w:sz="0" w:space="0" w:color="auto"/>
      </w:divBdr>
      <w:divsChild>
        <w:div w:id="199938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hanphoihoachat.vn/tixosil-38-hc9213.html" TargetMode="External"/><Relationship Id="rId18" Type="http://schemas.openxmlformats.org/officeDocument/2006/relationships/hyperlink" Target="http://phugiathucphamvmc.com/chat-lam-day_xanthan-gum_phu-gia-tao-dac-hc160.html" TargetMode="External"/><Relationship Id="rId26" Type="http://schemas.openxmlformats.org/officeDocument/2006/relationships/hyperlink" Target="http://www.foodadditivesworld.com/e-numbers.html" TargetMode="External"/><Relationship Id="rId3" Type="http://schemas.openxmlformats.org/officeDocument/2006/relationships/styles" Target="styles.xml"/><Relationship Id="rId21" Type="http://schemas.openxmlformats.org/officeDocument/2006/relationships/hyperlink" Target="https://www.foodnk.com/phu-gia-lam-day-lam-dac-alginate.html" TargetMode="External"/><Relationship Id="rId7" Type="http://schemas.openxmlformats.org/officeDocument/2006/relationships/footnotes" Target="footnotes.xml"/><Relationship Id="rId12" Type="http://schemas.openxmlformats.org/officeDocument/2006/relationships/hyperlink" Target="http://phugiathucphamvmc.com/phu-gia-acid-citric-va-nhung-cong-dung.html" TargetMode="External"/><Relationship Id="rId17" Type="http://schemas.openxmlformats.org/officeDocument/2006/relationships/hyperlink" Target="http://hoahocngaynay.com/vi/phat-trien-ben-vung/nang-luong-tai-tao.html" TargetMode="External"/><Relationship Id="rId25" Type="http://schemas.openxmlformats.org/officeDocument/2006/relationships/hyperlink" Target="http://www.foodadditivesworld.com/e-number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hugiathucphamvmc.com/chat-bao-quan-thuc-pham-tu-nhien" TargetMode="External"/><Relationship Id="rId20" Type="http://schemas.openxmlformats.org/officeDocument/2006/relationships/hyperlink" Target="https://www.foodnk.com/phu-gia-lam-day-lam-dac-pectin.html" TargetMode="External"/><Relationship Id="rId29" Type="http://schemas.openxmlformats.org/officeDocument/2006/relationships/hyperlink" Target="https://vnn-imgs-a1.vgcloud.vn/img.infonet.vn/w490/Uploaded/2020/vowpcgmv/2016_03_30/sua.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uatduonggia.vn/quyet-dinh-3742-2001-qd-byt-ngay-31-thang-8-nam-2001/" TargetMode="External"/><Relationship Id="rId24" Type="http://schemas.openxmlformats.org/officeDocument/2006/relationships/hyperlink" Target="http://www.foodadditivesworld.com/e-numbers.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hugiathucphamvmc.com/chat-dieu-vi-thuc-pham" TargetMode="External"/><Relationship Id="rId23" Type="http://schemas.openxmlformats.org/officeDocument/2006/relationships/hyperlink" Target="https://www.foodnk.com/phu-gia-riboflavin.html" TargetMode="External"/><Relationship Id="rId28" Type="http://schemas.openxmlformats.org/officeDocument/2006/relationships/hyperlink" Target="http://www.foodadditivesworld.com/e-numbers.html" TargetMode="External"/><Relationship Id="rId10" Type="http://schemas.openxmlformats.org/officeDocument/2006/relationships/hyperlink" Target="https://luatduonggia.vn/thong-tu-16-2012-tt-byt-ngay-22-thang-10-nam-2012/" TargetMode="External"/><Relationship Id="rId19" Type="http://schemas.openxmlformats.org/officeDocument/2006/relationships/hyperlink" Target="https://www.foodnk.com/mot-cong-dung-cua-phu-gia-thuc-pham.html"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luatduonggia.vn/thong-tu-27-2012-tt-byt-ngay-30-thang-11-nam-2012/" TargetMode="External"/><Relationship Id="rId14" Type="http://schemas.openxmlformats.org/officeDocument/2006/relationships/hyperlink" Target="http://phugiathucphamvmc.com/mau-thuc-pham" TargetMode="External"/><Relationship Id="rId22" Type="http://schemas.openxmlformats.org/officeDocument/2006/relationships/hyperlink" Target="https://www.foodnk.com/phu-gia-agar.html" TargetMode="External"/><Relationship Id="rId27" Type="http://schemas.openxmlformats.org/officeDocument/2006/relationships/hyperlink" Target="http://www.foodadditivesworld.com/e-numbers.html" TargetMode="External"/><Relationship Id="rId3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7ABC2-4ADD-4609-B958-73F9F273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Pages>
  <Words>3996</Words>
  <Characters>22778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dcterms:created xsi:type="dcterms:W3CDTF">2020-12-19T07:31:00Z</dcterms:created>
  <dcterms:modified xsi:type="dcterms:W3CDTF">2021-02-28T00:23:00Z</dcterms:modified>
</cp:coreProperties>
</file>