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A57" w:rsidRDefault="00EA58EA">
      <w:pPr>
        <w:spacing w:after="0" w:line="240" w:lineRule="auto"/>
        <w:jc w:val="center"/>
        <w:rPr>
          <w:rFonts w:cs="Times New Roman"/>
          <w:b/>
          <w:sz w:val="26"/>
          <w:szCs w:val="26"/>
        </w:rPr>
      </w:pPr>
      <w:r>
        <w:rPr>
          <w:rFonts w:cs="Times New Roman"/>
          <w:b/>
          <w:sz w:val="26"/>
          <w:szCs w:val="26"/>
        </w:rPr>
        <w:t xml:space="preserve">Giữ gìn và phát huy giá trị truyền thống nhân văn, sáng tạo </w:t>
      </w:r>
    </w:p>
    <w:p w:rsidR="00DF3A57" w:rsidRDefault="00EA58EA">
      <w:pPr>
        <w:spacing w:after="0" w:line="240" w:lineRule="auto"/>
        <w:jc w:val="center"/>
        <w:rPr>
          <w:rFonts w:cs="Times New Roman"/>
          <w:b/>
          <w:sz w:val="26"/>
          <w:szCs w:val="26"/>
        </w:rPr>
      </w:pPr>
      <w:r>
        <w:rPr>
          <w:rFonts w:cs="Times New Roman"/>
          <w:b/>
          <w:sz w:val="26"/>
          <w:szCs w:val="26"/>
        </w:rPr>
        <w:t xml:space="preserve">của trường Cao đẳng Lý Tự Trọng </w:t>
      </w:r>
    </w:p>
    <w:p w:rsidR="001E60BB" w:rsidRDefault="001E60BB">
      <w:pPr>
        <w:spacing w:after="0" w:line="240" w:lineRule="auto"/>
        <w:jc w:val="center"/>
        <w:rPr>
          <w:rFonts w:cs="Times New Roman"/>
          <w:b/>
          <w:sz w:val="26"/>
          <w:szCs w:val="26"/>
        </w:rPr>
      </w:pPr>
    </w:p>
    <w:p w:rsidR="001E60BB" w:rsidRPr="001E60BB" w:rsidRDefault="00EA58EA" w:rsidP="001E60BB">
      <w:pPr>
        <w:spacing w:after="0" w:line="240" w:lineRule="auto"/>
        <w:ind w:left="3600"/>
        <w:rPr>
          <w:rFonts w:cs="Times New Roman"/>
          <w:b/>
          <w:bCs/>
          <w:sz w:val="26"/>
          <w:szCs w:val="26"/>
          <w:shd w:val="clear" w:color="auto" w:fill="FFFFFF"/>
        </w:rPr>
      </w:pPr>
      <w:r>
        <w:rPr>
          <w:rFonts w:cs="Times New Roman"/>
          <w:b/>
          <w:bCs/>
          <w:sz w:val="26"/>
          <w:szCs w:val="26"/>
          <w:shd w:val="clear" w:color="auto" w:fill="FFFFFF"/>
        </w:rPr>
        <w:t>Lê Thị Hồng Vân - PTK. Khoa LLCT</w:t>
      </w:r>
    </w:p>
    <w:p w:rsidR="001E60BB" w:rsidRPr="001E60BB" w:rsidRDefault="001E60BB" w:rsidP="001E60BB">
      <w:pPr>
        <w:spacing w:after="0" w:line="240" w:lineRule="auto"/>
        <w:ind w:left="3600"/>
        <w:rPr>
          <w:rFonts w:cs="Times New Roman"/>
          <w:b/>
          <w:sz w:val="26"/>
          <w:szCs w:val="26"/>
        </w:rPr>
      </w:pPr>
      <w:r>
        <w:rPr>
          <w:rFonts w:cs="Times New Roman"/>
          <w:b/>
          <w:sz w:val="26"/>
          <w:szCs w:val="26"/>
        </w:rPr>
        <w:t>Trần Thị Hồng Thu - Giảng viên khoa LLCT</w:t>
      </w:r>
    </w:p>
    <w:p w:rsidR="001E60BB" w:rsidRDefault="001E60BB" w:rsidP="001E60BB">
      <w:pPr>
        <w:spacing w:after="0" w:line="240" w:lineRule="auto"/>
        <w:ind w:left="3600"/>
        <w:rPr>
          <w:rFonts w:cs="Times New Roman"/>
          <w:b/>
          <w:sz w:val="26"/>
          <w:szCs w:val="26"/>
        </w:rPr>
      </w:pPr>
      <w:r>
        <w:rPr>
          <w:rFonts w:cs="Times New Roman"/>
          <w:b/>
          <w:sz w:val="26"/>
          <w:szCs w:val="26"/>
        </w:rPr>
        <w:t>Đỗ Thị Ngát - Giảng viên khoa LLCT</w:t>
      </w:r>
    </w:p>
    <w:p w:rsidR="001E60BB" w:rsidRDefault="001E60BB">
      <w:pPr>
        <w:spacing w:after="0" w:line="240" w:lineRule="auto"/>
        <w:ind w:left="3600"/>
        <w:rPr>
          <w:rFonts w:cs="Times New Roman"/>
          <w:b/>
          <w:bCs/>
          <w:sz w:val="26"/>
          <w:szCs w:val="26"/>
          <w:shd w:val="clear" w:color="auto" w:fill="FFFFFF"/>
        </w:rPr>
      </w:pPr>
    </w:p>
    <w:p w:rsidR="00DF3A57" w:rsidRDefault="00DF3A57">
      <w:pPr>
        <w:spacing w:after="0" w:line="240" w:lineRule="auto"/>
        <w:ind w:left="4320" w:firstLine="720"/>
        <w:jc w:val="center"/>
        <w:rPr>
          <w:rFonts w:cs="Times New Roman"/>
          <w:bCs/>
          <w:sz w:val="26"/>
          <w:szCs w:val="26"/>
        </w:rPr>
      </w:pPr>
    </w:p>
    <w:p w:rsidR="00DF3A57" w:rsidRDefault="00DF3A57">
      <w:pPr>
        <w:spacing w:after="0" w:line="240" w:lineRule="auto"/>
        <w:ind w:left="4320" w:firstLine="720"/>
        <w:jc w:val="center"/>
        <w:rPr>
          <w:rFonts w:cs="Times New Roman"/>
          <w:b/>
          <w:sz w:val="26"/>
          <w:szCs w:val="26"/>
        </w:rPr>
      </w:pPr>
    </w:p>
    <w:p w:rsidR="00DF3A57" w:rsidRDefault="00EA58EA" w:rsidP="0031098C">
      <w:pPr>
        <w:pStyle w:val="ListParagraph"/>
        <w:numPr>
          <w:ilvl w:val="0"/>
          <w:numId w:val="1"/>
        </w:numPr>
        <w:spacing w:after="0" w:line="240" w:lineRule="auto"/>
        <w:ind w:left="0" w:firstLineChars="138" w:firstLine="359"/>
        <w:jc w:val="both"/>
        <w:rPr>
          <w:rFonts w:cs="Times New Roman"/>
          <w:b/>
          <w:sz w:val="26"/>
          <w:szCs w:val="26"/>
        </w:rPr>
      </w:pPr>
      <w:r>
        <w:rPr>
          <w:rFonts w:cs="Times New Roman"/>
          <w:b/>
          <w:sz w:val="26"/>
          <w:szCs w:val="26"/>
        </w:rPr>
        <w:t>Đặt vấn đề</w:t>
      </w:r>
    </w:p>
    <w:p w:rsidR="00DB43DD" w:rsidRPr="00B9278C" w:rsidRDefault="001E60BB" w:rsidP="00DB43DD">
      <w:pPr>
        <w:pStyle w:val="ListParagraph"/>
        <w:spacing w:after="0" w:line="240" w:lineRule="auto"/>
        <w:ind w:left="0" w:firstLineChars="138" w:firstLine="359"/>
        <w:jc w:val="both"/>
        <w:rPr>
          <w:rFonts w:cs="Times New Roman"/>
          <w:sz w:val="26"/>
          <w:szCs w:val="26"/>
          <w:shd w:val="clear" w:color="auto" w:fill="FFFFFF"/>
        </w:rPr>
      </w:pPr>
      <w:r>
        <w:rPr>
          <w:rFonts w:cs="Times New Roman"/>
          <w:sz w:val="26"/>
          <w:szCs w:val="26"/>
        </w:rPr>
        <w:t>Trường Cao đẳng Lý Tự Trọng là một trong những ngôi trường có bề dày lịch sử</w:t>
      </w:r>
      <w:r w:rsidR="00C70DEA">
        <w:rPr>
          <w:rFonts w:cs="Times New Roman"/>
          <w:sz w:val="26"/>
          <w:szCs w:val="26"/>
        </w:rPr>
        <w:t xml:space="preserve"> với</w:t>
      </w:r>
      <w:r w:rsidR="00752735">
        <w:rPr>
          <w:rFonts w:cs="Times New Roman"/>
          <w:sz w:val="26"/>
          <w:szCs w:val="26"/>
        </w:rPr>
        <w:t xml:space="preserve"> nhiề</w:t>
      </w:r>
      <w:r w:rsidR="00B269F9">
        <w:rPr>
          <w:rFonts w:cs="Times New Roman"/>
          <w:sz w:val="26"/>
          <w:szCs w:val="26"/>
        </w:rPr>
        <w:t>u đóng góp trong</w:t>
      </w:r>
      <w:r w:rsidR="00752735">
        <w:rPr>
          <w:rFonts w:cs="Times New Roman"/>
          <w:sz w:val="26"/>
          <w:szCs w:val="26"/>
        </w:rPr>
        <w:t xml:space="preserve"> việc đào tạo nguồn nhân lực chất lượng cao tại</w:t>
      </w:r>
      <w:r>
        <w:rPr>
          <w:rFonts w:cs="Times New Roman"/>
          <w:sz w:val="26"/>
          <w:szCs w:val="26"/>
        </w:rPr>
        <w:t xml:space="preserve"> TP. Hồ Chí Minh</w:t>
      </w:r>
      <w:ins w:id="0" w:author="DELL" w:date="2021-10-28T05:51:00Z">
        <w:r w:rsidR="00F824E1">
          <w:rPr>
            <w:rFonts w:cs="Times New Roman"/>
            <w:sz w:val="26"/>
            <w:szCs w:val="26"/>
          </w:rPr>
          <w:t xml:space="preserve"> và cả nước</w:t>
        </w:r>
      </w:ins>
      <w:r>
        <w:rPr>
          <w:rFonts w:cs="Times New Roman"/>
          <w:sz w:val="26"/>
          <w:szCs w:val="26"/>
        </w:rPr>
        <w:t xml:space="preserve"> </w:t>
      </w:r>
      <w:r w:rsidR="00752735">
        <w:rPr>
          <w:rFonts w:cs="Times New Roman"/>
          <w:sz w:val="26"/>
          <w:szCs w:val="26"/>
        </w:rPr>
        <w:t xml:space="preserve">hiện nay. </w:t>
      </w:r>
      <w:r w:rsidRPr="00752735">
        <w:rPr>
          <w:rFonts w:cs="Times New Roman"/>
          <w:sz w:val="26"/>
          <w:szCs w:val="26"/>
        </w:rPr>
        <w:t>Năm 2021</w:t>
      </w:r>
      <w:r w:rsidR="00752735">
        <w:rPr>
          <w:rFonts w:cs="Times New Roman"/>
          <w:sz w:val="26"/>
          <w:szCs w:val="26"/>
        </w:rPr>
        <w:t xml:space="preserve"> </w:t>
      </w:r>
      <w:r w:rsidR="00C14BE6">
        <w:rPr>
          <w:rFonts w:cs="Times New Roman"/>
          <w:sz w:val="26"/>
          <w:szCs w:val="26"/>
        </w:rPr>
        <w:t xml:space="preserve">- </w:t>
      </w:r>
      <w:r w:rsidR="00752735">
        <w:rPr>
          <w:rFonts w:cs="Times New Roman"/>
          <w:sz w:val="26"/>
          <w:szCs w:val="26"/>
        </w:rPr>
        <w:t>cột mốc thời gian ghi dấu 50 năm hình thành và phát triển của ngôi trường mang tên người anh hùng Lý Tự Trọ</w:t>
      </w:r>
      <w:r w:rsidR="00C14BE6">
        <w:rPr>
          <w:rFonts w:cs="Times New Roman"/>
          <w:sz w:val="26"/>
          <w:szCs w:val="26"/>
        </w:rPr>
        <w:t xml:space="preserve">ng sẽ là dịp để </w:t>
      </w:r>
      <w:r w:rsidR="00752735">
        <w:rPr>
          <w:rFonts w:cs="Times New Roman"/>
          <w:sz w:val="26"/>
          <w:szCs w:val="26"/>
        </w:rPr>
        <w:t>toàn thể đội ngũ Cán bộ - giảng viên – nhân viên - sinh viên đã và đang công tác, học tập tại trường</w:t>
      </w:r>
      <w:r w:rsidR="00C14BE6">
        <w:rPr>
          <w:rFonts w:cs="Times New Roman"/>
          <w:sz w:val="26"/>
          <w:szCs w:val="26"/>
        </w:rPr>
        <w:t xml:space="preserve"> cùng nhau ôn lại những thành quả mà các thế hệ đi trước đã dày công </w:t>
      </w:r>
      <w:r w:rsidR="008C09A6">
        <w:rPr>
          <w:rFonts w:cs="Times New Roman"/>
          <w:sz w:val="26"/>
          <w:szCs w:val="26"/>
        </w:rPr>
        <w:t>tạo nên</w:t>
      </w:r>
      <w:r w:rsidR="00C14BE6">
        <w:rPr>
          <w:rFonts w:cs="Times New Roman"/>
          <w:sz w:val="26"/>
          <w:szCs w:val="26"/>
        </w:rPr>
        <w:t xml:space="preserve"> để từ đó</w:t>
      </w:r>
      <w:ins w:id="1" w:author="Admin" w:date="2021-10-28T07:03:00Z">
        <w:r w:rsidR="008E297B">
          <w:rPr>
            <w:rFonts w:cs="Times New Roman"/>
            <w:sz w:val="26"/>
            <w:szCs w:val="26"/>
          </w:rPr>
          <w:t>,</w:t>
        </w:r>
      </w:ins>
      <w:r w:rsidR="00C14BE6">
        <w:rPr>
          <w:rFonts w:cs="Times New Roman"/>
          <w:sz w:val="26"/>
          <w:szCs w:val="26"/>
        </w:rPr>
        <w:t xml:space="preserve"> thế hệ chúng ta hôm nay, mai sau cùng nhau tiếp tục nỗ lực phấn đấu </w:t>
      </w:r>
      <w:r w:rsidR="00EA58EA">
        <w:rPr>
          <w:rFonts w:cs="Times New Roman"/>
          <w:sz w:val="26"/>
          <w:szCs w:val="26"/>
        </w:rPr>
        <w:t>xây dựng trường ngày càng phát triển mạnh mẽ và bền vữ</w:t>
      </w:r>
      <w:r w:rsidR="00C14BE6">
        <w:rPr>
          <w:rFonts w:cs="Times New Roman"/>
          <w:sz w:val="26"/>
          <w:szCs w:val="26"/>
        </w:rPr>
        <w:t>ng</w:t>
      </w:r>
      <w:r w:rsidR="00C14BE6" w:rsidRPr="00B9278C">
        <w:rPr>
          <w:rFonts w:cs="Times New Roman"/>
          <w:sz w:val="26"/>
          <w:szCs w:val="26"/>
        </w:rPr>
        <w:t xml:space="preserve">. </w:t>
      </w:r>
      <w:r w:rsidR="00DB43DD" w:rsidRPr="00B9278C">
        <w:rPr>
          <w:rFonts w:cs="Times New Roman"/>
          <w:sz w:val="26"/>
          <w:szCs w:val="26"/>
          <w:shd w:val="clear" w:color="auto" w:fill="FFFFFF"/>
        </w:rPr>
        <w:t xml:space="preserve">Để góp phần thực hiện được điều này, </w:t>
      </w:r>
      <w:del w:id="2" w:author="Admin" w:date="2021-10-27T16:52:00Z">
        <w:r w:rsidR="00DB43DD" w:rsidRPr="00B9278C" w:rsidDel="006E7DDA">
          <w:rPr>
            <w:rFonts w:cs="Times New Roman"/>
            <w:sz w:val="26"/>
            <w:szCs w:val="26"/>
            <w:shd w:val="clear" w:color="auto" w:fill="FFFFFF"/>
          </w:rPr>
          <w:delText>tác giả</w:delText>
        </w:r>
      </w:del>
      <w:ins w:id="3" w:author="Admin" w:date="2021-10-27T16:52:00Z">
        <w:r w:rsidR="006E7DDA">
          <w:rPr>
            <w:rFonts w:cs="Times New Roman"/>
            <w:sz w:val="26"/>
            <w:szCs w:val="26"/>
            <w:shd w:val="clear" w:color="auto" w:fill="FFFFFF"/>
          </w:rPr>
          <w:t>bài viết</w:t>
        </w:r>
      </w:ins>
      <w:r w:rsidR="00DB43DD" w:rsidRPr="00B9278C">
        <w:rPr>
          <w:rFonts w:cs="Times New Roman"/>
          <w:sz w:val="26"/>
          <w:szCs w:val="26"/>
          <w:shd w:val="clear" w:color="auto" w:fill="FFFFFF"/>
        </w:rPr>
        <w:t xml:space="preserve"> tập trung trình bày về giải pháp nhằm xây dựng và phát huy giá trị truyền thống nhân văn và sáng tạo của trường.</w:t>
      </w:r>
    </w:p>
    <w:p w:rsidR="00DF3A57" w:rsidRPr="00DB43DD" w:rsidRDefault="00DB43DD" w:rsidP="00DB43DD">
      <w:pPr>
        <w:pStyle w:val="ListParagraph"/>
        <w:spacing w:after="0" w:line="240" w:lineRule="auto"/>
        <w:ind w:left="0" w:firstLineChars="138" w:firstLine="359"/>
        <w:jc w:val="both"/>
        <w:rPr>
          <w:rFonts w:cs="Times New Roman"/>
          <w:b/>
          <w:sz w:val="26"/>
          <w:szCs w:val="26"/>
        </w:rPr>
      </w:pPr>
      <w:r w:rsidRPr="00CE194B">
        <w:rPr>
          <w:rFonts w:cs="Times New Roman"/>
          <w:b/>
          <w:color w:val="001A33"/>
          <w:sz w:val="26"/>
          <w:szCs w:val="26"/>
          <w:shd w:val="clear" w:color="auto" w:fill="FFFFFF"/>
          <w:rPrChange w:id="4" w:author="Admin" w:date="2021-10-27T16:52:00Z">
            <w:rPr>
              <w:rFonts w:cs="Times New Roman"/>
              <w:color w:val="001A33"/>
              <w:sz w:val="26"/>
              <w:szCs w:val="26"/>
              <w:shd w:val="clear" w:color="auto" w:fill="FFFFFF"/>
            </w:rPr>
          </w:rPrChange>
        </w:rPr>
        <w:t>2.</w:t>
      </w:r>
      <w:r w:rsidRPr="00DB43DD">
        <w:rPr>
          <w:rFonts w:cs="Times New Roman"/>
          <w:color w:val="001A33"/>
          <w:sz w:val="26"/>
          <w:szCs w:val="26"/>
          <w:shd w:val="clear" w:color="auto" w:fill="FFFFFF"/>
        </w:rPr>
        <w:t xml:space="preserve"> </w:t>
      </w:r>
      <w:r w:rsidR="00EA58EA" w:rsidRPr="00DB43DD">
        <w:rPr>
          <w:rFonts w:cs="Times New Roman"/>
          <w:b/>
          <w:sz w:val="26"/>
          <w:szCs w:val="26"/>
        </w:rPr>
        <w:t>Nội dung</w:t>
      </w:r>
    </w:p>
    <w:p w:rsidR="00DF3A57" w:rsidRDefault="00EA58EA" w:rsidP="0031098C">
      <w:pPr>
        <w:pStyle w:val="ListParagraph"/>
        <w:spacing w:after="0" w:line="240" w:lineRule="auto"/>
        <w:ind w:left="0" w:firstLineChars="138" w:firstLine="359"/>
        <w:jc w:val="both"/>
        <w:rPr>
          <w:rFonts w:cs="Times New Roman"/>
          <w:b/>
          <w:sz w:val="26"/>
          <w:szCs w:val="26"/>
        </w:rPr>
      </w:pPr>
      <w:r>
        <w:rPr>
          <w:rFonts w:cs="Times New Roman"/>
          <w:b/>
          <w:sz w:val="26"/>
          <w:szCs w:val="26"/>
        </w:rPr>
        <w:t>2.1.  Khái quát về trường Cao đẳng Lý Tự Trọng và giá trị truyền thống nhân văn, sáng tạo</w:t>
      </w:r>
    </w:p>
    <w:p w:rsidR="00DF3A57" w:rsidRDefault="00EA58EA" w:rsidP="0031098C">
      <w:pPr>
        <w:spacing w:after="0" w:line="240" w:lineRule="auto"/>
        <w:ind w:firstLineChars="138" w:firstLine="359"/>
        <w:jc w:val="both"/>
        <w:rPr>
          <w:rFonts w:cs="Times New Roman"/>
          <w:sz w:val="26"/>
          <w:szCs w:val="26"/>
        </w:rPr>
      </w:pPr>
      <w:r>
        <w:rPr>
          <w:rFonts w:cs="Times New Roman"/>
          <w:sz w:val="26"/>
          <w:szCs w:val="26"/>
        </w:rPr>
        <w:t xml:space="preserve">Trường Cao đẳng Lý Tự Trọng TP.Hồ Chí Minh được thành lập vào ngày 27/7/1971 với tên gọi ban đầu là Trường Thiếu Nhi I4 để nuôi dạy các con của cán bộ tham gia cách mạng và con liệt sĩ thuộc Sài Gòn – Gia Đình – thành phố Hồ Chí Minh. Trong từng thời kỳ, trường được đổi tên nhiều lần, mỗi cái tên gắn liền với đặc điểm, yêu cầu nhiệm vụ chính trị được giao. Hiện nay, </w:t>
      </w:r>
      <w:r>
        <w:rPr>
          <w:rFonts w:cs="Times New Roman"/>
          <w:sz w:val="26"/>
          <w:szCs w:val="26"/>
          <w:shd w:val="clear" w:color="auto" w:fill="FFFFFF"/>
        </w:rPr>
        <w:t xml:space="preserve">Trường Cao đẳng Lý Tự Trọng TP. Hồ Chí Minh là một trong những trường công lập chất lượng cao, có uy tín về chất lượng đào tạo nguồn nhân lực phục vụ nhu cầu phát triển kinh tế xã hội của Thành phố, của cả nước và </w:t>
      </w:r>
      <w:r>
        <w:rPr>
          <w:rFonts w:cs="Times New Roman"/>
          <w:sz w:val="26"/>
          <w:szCs w:val="26"/>
        </w:rPr>
        <w:t>là trường cao đẳng duy nhất được Tổng cục giáo dục nghề nghiệp cấp chứng nhận đăng ký hoạt động liên kết đào tạo với nước ngoài. Nằm ở trung tâm của Quận Tân Bình, trường có:</w:t>
      </w:r>
      <w:r>
        <w:rPr>
          <w:rFonts w:cs="Times New Roman"/>
          <w:sz w:val="26"/>
          <w:szCs w:val="26"/>
          <w:lang w:val="nl-NL"/>
        </w:rPr>
        <w:t xml:space="preserve"> Tổng diện tích đất là 50.646,6 m</w:t>
      </w:r>
      <w:r>
        <w:rPr>
          <w:rFonts w:cs="Times New Roman"/>
          <w:sz w:val="26"/>
          <w:szCs w:val="26"/>
        </w:rPr>
        <w:t>.</w:t>
      </w:r>
      <w:r>
        <w:rPr>
          <w:rFonts w:cs="Times New Roman"/>
          <w:sz w:val="26"/>
          <w:szCs w:val="26"/>
          <w:vertAlign w:val="superscript"/>
          <w:lang w:val="nl-NL"/>
        </w:rPr>
        <w:t>2</w:t>
      </w:r>
    </w:p>
    <w:p w:rsidR="00DF3A57" w:rsidRDefault="00EA58EA" w:rsidP="0031098C">
      <w:pPr>
        <w:spacing w:after="0" w:line="240" w:lineRule="auto"/>
        <w:ind w:firstLineChars="138" w:firstLine="359"/>
        <w:jc w:val="both"/>
        <w:rPr>
          <w:rFonts w:cs="Times New Roman"/>
          <w:sz w:val="26"/>
          <w:szCs w:val="26"/>
          <w:lang w:val="nl-NL"/>
        </w:rPr>
      </w:pPr>
      <w:r>
        <w:rPr>
          <w:rFonts w:cs="Times New Roman"/>
          <w:i/>
          <w:sz w:val="26"/>
          <w:szCs w:val="26"/>
        </w:rPr>
        <w:t xml:space="preserve">Đội ngũ cán bộ- giảng viên- nhân viên (CB-GV-NV): </w:t>
      </w:r>
      <w:r>
        <w:rPr>
          <w:rFonts w:cs="Times New Roman"/>
          <w:sz w:val="26"/>
          <w:szCs w:val="26"/>
        </w:rPr>
        <w:t>Năm 2020</w:t>
      </w:r>
      <w:r>
        <w:rPr>
          <w:rFonts w:cs="Times New Roman"/>
          <w:sz w:val="26"/>
          <w:szCs w:val="26"/>
          <w:lang w:val="nl-NL"/>
        </w:rPr>
        <w:t xml:space="preserve"> là </w:t>
      </w:r>
      <w:r>
        <w:rPr>
          <w:rFonts w:eastAsia="Times New Roman" w:cs="Times New Roman"/>
          <w:sz w:val="26"/>
          <w:szCs w:val="26"/>
        </w:rPr>
        <w:t>321 người. Trong đó: Giảng viên là 211 người (66%), Nhân viên 110 người (34%). Giảng viên thỉnh giảng: 81 người.</w:t>
      </w:r>
      <w:r>
        <w:rPr>
          <w:rFonts w:cs="Times New Roman"/>
          <w:sz w:val="26"/>
          <w:szCs w:val="26"/>
          <w:lang w:val="nl-NL"/>
        </w:rPr>
        <w:t xml:space="preserve"> </w:t>
      </w:r>
    </w:p>
    <w:p w:rsidR="00DF3A57" w:rsidRDefault="00EA58EA" w:rsidP="0031098C">
      <w:pPr>
        <w:spacing w:after="0" w:line="240" w:lineRule="auto"/>
        <w:ind w:firstLineChars="138" w:firstLine="359"/>
        <w:jc w:val="both"/>
        <w:rPr>
          <w:rFonts w:cs="Times New Roman"/>
          <w:i/>
          <w:sz w:val="26"/>
          <w:szCs w:val="26"/>
        </w:rPr>
      </w:pPr>
      <w:r>
        <w:rPr>
          <w:rFonts w:cs="Times New Roman"/>
          <w:i/>
          <w:sz w:val="26"/>
          <w:szCs w:val="26"/>
        </w:rPr>
        <w:t xml:space="preserve">Quy mô đào tạo các nghề: </w:t>
      </w:r>
      <w:r>
        <w:rPr>
          <w:rFonts w:cs="Times New Roman"/>
          <w:sz w:val="26"/>
          <w:szCs w:val="26"/>
          <w:shd w:val="clear" w:color="auto" w:fill="FFFFFF"/>
        </w:rPr>
        <w:t>Hiện nay, Nhà trường đào tạo 5</w:t>
      </w:r>
      <w:ins w:id="5" w:author="DELL" w:date="2021-10-28T04:26:00Z">
        <w:r w:rsidR="00590076">
          <w:rPr>
            <w:rFonts w:cs="Times New Roman"/>
            <w:sz w:val="26"/>
            <w:szCs w:val="26"/>
            <w:shd w:val="clear" w:color="auto" w:fill="FFFFFF"/>
          </w:rPr>
          <w:t>0</w:t>
        </w:r>
      </w:ins>
      <w:del w:id="6" w:author="DELL" w:date="2021-10-28T04:26:00Z">
        <w:r w:rsidDel="00590076">
          <w:rPr>
            <w:rFonts w:cs="Times New Roman"/>
            <w:sz w:val="26"/>
            <w:szCs w:val="26"/>
            <w:shd w:val="clear" w:color="auto" w:fill="FFFFFF"/>
          </w:rPr>
          <w:delText>2</w:delText>
        </w:r>
      </w:del>
      <w:r>
        <w:rPr>
          <w:rFonts w:cs="Times New Roman"/>
          <w:sz w:val="26"/>
          <w:szCs w:val="26"/>
          <w:shd w:val="clear" w:color="auto" w:fill="FFFFFF"/>
        </w:rPr>
        <w:t xml:space="preserve"> ngành ở cả bậc Cao đẳng và Trung cấp với các nhóm ngành: Điện – Điện tử , Cơ Khí, Động lực, Nhiệt lạnh, Công nghệ thông tin, May – Thời trang, Kinh tế, Ngoại ngữ, Xây dựng, Du lịch và Khách sạn. Trường cũng thực hiện đào tạo quốc tế ngành công nghệ ô tô theo chương trình của CHLB Đức, đào tạo 07 ngành nghề trọng điểm ở các cấp độ quốc gia, khu vực và quốc tế, 12 ngành chất lượng cao, 9 chương trình đào tạo kép tại doanh nghiệp, 2 chương trình đào tạo ngành Cơ điện tử và công nghệ Ô tô song hành với công ty TNHH Kinh doanh TM&amp;DV VinFast, đào tạo song hành với 11 trung tâm GDTX và GDNN.</w:t>
      </w:r>
    </w:p>
    <w:p w:rsidR="00DF3A57" w:rsidRDefault="00EA58EA" w:rsidP="0031098C">
      <w:pPr>
        <w:spacing w:after="0" w:line="240" w:lineRule="auto"/>
        <w:ind w:firstLineChars="138" w:firstLine="359"/>
        <w:jc w:val="both"/>
        <w:rPr>
          <w:rFonts w:cs="Times New Roman"/>
          <w:i/>
          <w:sz w:val="26"/>
          <w:szCs w:val="26"/>
          <w:shd w:val="clear" w:color="auto" w:fill="FFFFFF"/>
        </w:rPr>
      </w:pPr>
      <w:r>
        <w:rPr>
          <w:rFonts w:cs="Times New Roman"/>
          <w:b/>
          <w:i/>
          <w:sz w:val="26"/>
          <w:szCs w:val="26"/>
          <w:shd w:val="clear" w:color="auto" w:fill="FFFFFF"/>
        </w:rPr>
        <w:t xml:space="preserve"> </w:t>
      </w:r>
      <w:del w:id="7" w:author="Admin" w:date="2021-10-27T16:52:00Z">
        <w:r w:rsidDel="00CE194B">
          <w:rPr>
            <w:rFonts w:cs="Times New Roman"/>
            <w:b/>
            <w:i/>
            <w:sz w:val="26"/>
            <w:szCs w:val="26"/>
            <w:shd w:val="clear" w:color="auto" w:fill="FFFFFF"/>
          </w:rPr>
          <w:tab/>
        </w:r>
      </w:del>
      <w:r>
        <w:rPr>
          <w:rFonts w:cs="Times New Roman"/>
          <w:i/>
          <w:sz w:val="26"/>
          <w:szCs w:val="26"/>
          <w:shd w:val="clear" w:color="auto" w:fill="FFFFFF"/>
        </w:rPr>
        <w:t>Giá trị truyền thống nhân văn, sáng tạo của Trường</w:t>
      </w:r>
    </w:p>
    <w:p w:rsidR="00DF3A57" w:rsidRDefault="00EA58EA" w:rsidP="0031098C">
      <w:pPr>
        <w:spacing w:after="0" w:line="240" w:lineRule="auto"/>
        <w:ind w:firstLineChars="138" w:firstLine="359"/>
        <w:jc w:val="both"/>
        <w:rPr>
          <w:rFonts w:cs="Times New Roman"/>
          <w:sz w:val="26"/>
          <w:szCs w:val="26"/>
        </w:rPr>
      </w:pPr>
      <w:r>
        <w:rPr>
          <w:rFonts w:cs="Times New Roman"/>
          <w:sz w:val="26"/>
          <w:szCs w:val="26"/>
        </w:rPr>
        <w:lastRenderedPageBreak/>
        <w:t>Theo nghĩa tổng quát nhất, giá trị truyền thống là những giá trị tinh thần được hình thành trong quá trình lịch sử lâu dài của trường, được truyền từ thế hệ này sang thế hệ khác. Nội dung các giá trị truyền thống của trường rất phong phú và đa dạng, tuy nhiên trong phạm vi bài viết này tác giả chỉ đề cập đến giá trị nhân văn, sáng tạo của nhà trường</w:t>
      </w:r>
    </w:p>
    <w:p w:rsidR="00DF3A57" w:rsidRDefault="00EA58EA" w:rsidP="0031098C">
      <w:pPr>
        <w:spacing w:after="0" w:line="240" w:lineRule="auto"/>
        <w:ind w:firstLineChars="138" w:firstLine="359"/>
        <w:jc w:val="both"/>
        <w:rPr>
          <w:rFonts w:cs="Times New Roman"/>
          <w:sz w:val="26"/>
          <w:szCs w:val="26"/>
          <w:u w:val="single"/>
        </w:rPr>
      </w:pPr>
      <w:r>
        <w:rPr>
          <w:rFonts w:cs="Times New Roman"/>
          <w:sz w:val="26"/>
          <w:szCs w:val="26"/>
          <w:u w:val="single"/>
        </w:rPr>
        <w:t>Nhân văn là:</w:t>
      </w:r>
    </w:p>
    <w:p w:rsidR="00DF3A57" w:rsidRDefault="00EA58EA" w:rsidP="0031098C">
      <w:pPr>
        <w:pStyle w:val="ListParagraph"/>
        <w:numPr>
          <w:ilvl w:val="0"/>
          <w:numId w:val="2"/>
        </w:numPr>
        <w:tabs>
          <w:tab w:val="left" w:pos="630"/>
        </w:tabs>
        <w:spacing w:after="0" w:line="240" w:lineRule="auto"/>
        <w:ind w:left="0" w:firstLineChars="138" w:firstLine="359"/>
        <w:jc w:val="both"/>
        <w:rPr>
          <w:rFonts w:cs="Times New Roman"/>
          <w:sz w:val="26"/>
          <w:szCs w:val="26"/>
        </w:rPr>
      </w:pPr>
      <w:r>
        <w:rPr>
          <w:rFonts w:cs="Times New Roman"/>
          <w:sz w:val="26"/>
          <w:szCs w:val="26"/>
        </w:rPr>
        <w:t xml:space="preserve">Mọi thành viên trong trường cư xử với nhau và với các cá nhân, tổ chức khác một cách nhân văn, có thể nói đơn giản là nhân đạo và văn hóa; </w:t>
      </w:r>
    </w:p>
    <w:p w:rsidR="00DF3A57" w:rsidRDefault="00EA58EA" w:rsidP="0031098C">
      <w:pPr>
        <w:pStyle w:val="ListParagraph"/>
        <w:numPr>
          <w:ilvl w:val="0"/>
          <w:numId w:val="2"/>
        </w:numPr>
        <w:tabs>
          <w:tab w:val="left" w:pos="630"/>
        </w:tabs>
        <w:spacing w:after="0" w:line="240" w:lineRule="auto"/>
        <w:ind w:left="0" w:firstLineChars="138" w:firstLine="359"/>
        <w:jc w:val="both"/>
        <w:rPr>
          <w:rFonts w:cs="Times New Roman"/>
          <w:sz w:val="26"/>
          <w:szCs w:val="26"/>
        </w:rPr>
      </w:pPr>
      <w:r>
        <w:rPr>
          <w:rFonts w:cs="Times New Roman"/>
          <w:sz w:val="26"/>
          <w:szCs w:val="26"/>
        </w:rPr>
        <w:t>Trường tạo điều kiện cho mọi thành phần từ tốt nghiệp trung học cơ sở, trung học phổ thông hoặc đã có việc làm đều có cơ hội tham gia học tập tại trường để đạt được trình độ kỹ sư thực hành, cử nhân cao đẳng;</w:t>
      </w:r>
    </w:p>
    <w:p w:rsidR="00DF3A57" w:rsidRDefault="00EA58EA" w:rsidP="0031098C">
      <w:pPr>
        <w:pStyle w:val="ListParagraph"/>
        <w:numPr>
          <w:ilvl w:val="0"/>
          <w:numId w:val="2"/>
        </w:numPr>
        <w:tabs>
          <w:tab w:val="left" w:pos="630"/>
        </w:tabs>
        <w:spacing w:after="0" w:line="240" w:lineRule="auto"/>
        <w:ind w:left="0" w:firstLineChars="138" w:firstLine="359"/>
        <w:jc w:val="both"/>
        <w:rPr>
          <w:rFonts w:cs="Times New Roman"/>
          <w:sz w:val="26"/>
          <w:szCs w:val="26"/>
        </w:rPr>
      </w:pPr>
      <w:r>
        <w:rPr>
          <w:rFonts w:cs="Times New Roman"/>
          <w:sz w:val="26"/>
          <w:szCs w:val="26"/>
        </w:rPr>
        <w:t>Trong quá trình học tập, khi học sinh sinh viên gặp khó khăn, hoạn nạn đều được hỗ trợ để việc học không bị ảnh hưởng và đạt kết quả tốt nhất;</w:t>
      </w:r>
    </w:p>
    <w:p w:rsidR="00DF3A57" w:rsidRDefault="00EA58EA" w:rsidP="0031098C">
      <w:pPr>
        <w:pStyle w:val="ListParagraph"/>
        <w:numPr>
          <w:ilvl w:val="0"/>
          <w:numId w:val="2"/>
        </w:numPr>
        <w:tabs>
          <w:tab w:val="left" w:pos="630"/>
        </w:tabs>
        <w:spacing w:after="0" w:line="240" w:lineRule="auto"/>
        <w:ind w:left="0" w:firstLineChars="138" w:firstLine="359"/>
        <w:jc w:val="both"/>
        <w:rPr>
          <w:rFonts w:cs="Times New Roman"/>
          <w:sz w:val="26"/>
          <w:szCs w:val="26"/>
        </w:rPr>
      </w:pPr>
      <w:r>
        <w:rPr>
          <w:rFonts w:cs="Times New Roman"/>
          <w:sz w:val="26"/>
          <w:szCs w:val="26"/>
        </w:rPr>
        <w:t>Học sinh sinh viên của trường được xét miễn giảm học phí, có học bổng khuyến học để hỗ trợ trong quá trình học tập và giới thiệu việc làm.</w:t>
      </w:r>
    </w:p>
    <w:p w:rsidR="00DF3A57" w:rsidRDefault="00EA58EA" w:rsidP="0031098C">
      <w:pPr>
        <w:pStyle w:val="ListParagraph"/>
        <w:tabs>
          <w:tab w:val="left" w:pos="360"/>
        </w:tabs>
        <w:spacing w:after="0" w:line="240" w:lineRule="auto"/>
        <w:ind w:left="0" w:firstLineChars="138" w:firstLine="359"/>
        <w:jc w:val="both"/>
        <w:rPr>
          <w:rFonts w:cs="Times New Roman"/>
          <w:sz w:val="26"/>
          <w:szCs w:val="26"/>
          <w:u w:val="single"/>
        </w:rPr>
      </w:pPr>
      <w:r>
        <w:rPr>
          <w:rFonts w:cs="Times New Roman"/>
          <w:sz w:val="26"/>
          <w:szCs w:val="26"/>
        </w:rPr>
        <w:tab/>
      </w:r>
      <w:r>
        <w:rPr>
          <w:rFonts w:cs="Times New Roman"/>
          <w:sz w:val="26"/>
          <w:szCs w:val="26"/>
          <w:u w:val="single"/>
        </w:rPr>
        <w:t xml:space="preserve">Sáng tạo là: </w:t>
      </w:r>
    </w:p>
    <w:p w:rsidR="00DF3A57" w:rsidRDefault="00EA58EA" w:rsidP="0031098C">
      <w:pPr>
        <w:pStyle w:val="ListParagraph"/>
        <w:numPr>
          <w:ilvl w:val="0"/>
          <w:numId w:val="2"/>
        </w:numPr>
        <w:tabs>
          <w:tab w:val="left" w:pos="630"/>
        </w:tabs>
        <w:spacing w:after="0" w:line="240" w:lineRule="auto"/>
        <w:ind w:left="0" w:firstLineChars="138" w:firstLine="359"/>
        <w:jc w:val="both"/>
        <w:rPr>
          <w:rFonts w:cs="Times New Roman"/>
          <w:sz w:val="26"/>
          <w:szCs w:val="26"/>
        </w:rPr>
      </w:pPr>
      <w:r>
        <w:rPr>
          <w:rFonts w:cs="Times New Roman"/>
          <w:sz w:val="26"/>
          <w:szCs w:val="26"/>
        </w:rPr>
        <w:t>Học sinh sinh viên không chỉ được cung cấp kiến thức, rèn luyện kỹ năng mà còn khuyến khích sáng tạo và được hướng dẫn để phát triển tư duy sáng tạo trong học tập và làm việc;</w:t>
      </w:r>
    </w:p>
    <w:p w:rsidR="00DF3A57" w:rsidRDefault="00EA58EA" w:rsidP="0031098C">
      <w:pPr>
        <w:pStyle w:val="ListParagraph"/>
        <w:numPr>
          <w:ilvl w:val="0"/>
          <w:numId w:val="2"/>
        </w:numPr>
        <w:tabs>
          <w:tab w:val="left" w:pos="630"/>
        </w:tabs>
        <w:spacing w:after="0" w:line="240" w:lineRule="auto"/>
        <w:ind w:left="0" w:firstLineChars="138" w:firstLine="359"/>
        <w:jc w:val="both"/>
        <w:rPr>
          <w:rFonts w:cs="Times New Roman"/>
          <w:sz w:val="26"/>
          <w:szCs w:val="26"/>
        </w:rPr>
      </w:pPr>
      <w:r>
        <w:rPr>
          <w:rFonts w:cs="Times New Roman"/>
          <w:sz w:val="26"/>
          <w:szCs w:val="26"/>
        </w:rPr>
        <w:t>Cán bộ, giảng viên và nhân viên của Trường được tạo điều kiện tốt nhất để sáng tạo trong quá trình thực thi công việc nhằm đạt hiệu quả cao, hướng đến chất lượng của công việc và chất lượng của cuộc sống tốt nhất.</w:t>
      </w:r>
    </w:p>
    <w:p w:rsidR="00DF3A57" w:rsidRDefault="00EA58EA" w:rsidP="0031098C">
      <w:pPr>
        <w:pStyle w:val="ListParagraph"/>
        <w:spacing w:after="0" w:line="240" w:lineRule="auto"/>
        <w:ind w:left="0" w:firstLineChars="138" w:firstLine="359"/>
        <w:jc w:val="both"/>
        <w:rPr>
          <w:rFonts w:cs="Times New Roman"/>
          <w:b/>
          <w:sz w:val="26"/>
          <w:szCs w:val="26"/>
        </w:rPr>
      </w:pPr>
      <w:r>
        <w:rPr>
          <w:rFonts w:cs="Times New Roman"/>
          <w:b/>
          <w:sz w:val="26"/>
          <w:szCs w:val="26"/>
        </w:rPr>
        <w:t>2.2. Thực trạng việc giữ gìn và phát huy những giá trị truyền thống nhân văn, sáng tạo của trường cao đẳng Lý Tự Trọng TP. HCM</w:t>
      </w:r>
    </w:p>
    <w:p w:rsidR="00DF3A57" w:rsidRDefault="00EA58EA" w:rsidP="0031098C">
      <w:pPr>
        <w:spacing w:after="0" w:line="240" w:lineRule="auto"/>
        <w:ind w:firstLineChars="138" w:firstLine="359"/>
        <w:jc w:val="both"/>
        <w:rPr>
          <w:rFonts w:cs="Times New Roman"/>
          <w:sz w:val="26"/>
          <w:szCs w:val="26"/>
        </w:rPr>
      </w:pPr>
      <w:r>
        <w:rPr>
          <w:rFonts w:cs="Times New Roman"/>
          <w:sz w:val="26"/>
          <w:szCs w:val="26"/>
        </w:rPr>
        <w:t>Thực tiễn quá trình công tác tại trường Cao đẳng Lý Tự Trọng trong thời gian qua, bản thân chúng tôi nhận thấy việc giữ gìn và phát huy những giá trị truyền thống nhân văn, sáng tạo của trường có một số vấn đề thực tiễn nổi bật như sau:</w:t>
      </w:r>
    </w:p>
    <w:p w:rsidR="00DF3A57" w:rsidRDefault="00EA58EA" w:rsidP="0031098C">
      <w:pPr>
        <w:spacing w:after="0" w:line="240" w:lineRule="auto"/>
        <w:ind w:firstLineChars="138" w:firstLine="359"/>
        <w:jc w:val="both"/>
        <w:rPr>
          <w:rFonts w:cs="Times New Roman"/>
          <w:b/>
          <w:bCs/>
          <w:i/>
          <w:iCs/>
          <w:sz w:val="26"/>
          <w:szCs w:val="26"/>
        </w:rPr>
      </w:pPr>
      <w:r>
        <w:rPr>
          <w:rFonts w:cs="Times New Roman"/>
          <w:b/>
          <w:bCs/>
          <w:i/>
          <w:iCs/>
          <w:sz w:val="26"/>
          <w:szCs w:val="26"/>
        </w:rPr>
        <w:t>Ưu điểm:</w:t>
      </w:r>
    </w:p>
    <w:p w:rsidR="00FF3F21" w:rsidRDefault="00EA58EA" w:rsidP="006D07DF">
      <w:pPr>
        <w:spacing w:after="0" w:line="240" w:lineRule="auto"/>
        <w:ind w:firstLineChars="138" w:firstLine="359"/>
        <w:jc w:val="both"/>
        <w:rPr>
          <w:rFonts w:cs="Times New Roman"/>
          <w:sz w:val="26"/>
          <w:szCs w:val="26"/>
        </w:rPr>
      </w:pPr>
      <w:r>
        <w:rPr>
          <w:rFonts w:cs="Times New Roman"/>
          <w:sz w:val="26"/>
          <w:szCs w:val="26"/>
        </w:rPr>
        <w:t>-  Về phía nhà trường:</w:t>
      </w:r>
    </w:p>
    <w:p w:rsidR="00DF3A57" w:rsidRDefault="00472559" w:rsidP="0031098C">
      <w:pPr>
        <w:spacing w:after="0" w:line="240" w:lineRule="auto"/>
        <w:ind w:firstLineChars="138" w:firstLine="331"/>
        <w:jc w:val="both"/>
        <w:rPr>
          <w:rFonts w:cs="Times New Roman"/>
          <w:sz w:val="26"/>
          <w:szCs w:val="26"/>
        </w:rPr>
      </w:pPr>
      <w:r>
        <w:rPr>
          <w:noProof/>
        </w:rPr>
        <mc:AlternateContent>
          <mc:Choice Requires="wps">
            <w:drawing>
              <wp:anchor distT="0" distB="0" distL="114300" distR="114300" simplePos="0" relativeHeight="251668480" behindDoc="0" locked="0" layoutInCell="1" allowOverlap="1" wp14:anchorId="2A284CE2" wp14:editId="671A428E">
                <wp:simplePos x="0" y="0"/>
                <wp:positionH relativeFrom="column">
                  <wp:posOffset>0</wp:posOffset>
                </wp:positionH>
                <wp:positionV relativeFrom="paragraph">
                  <wp:posOffset>3176905</wp:posOffset>
                </wp:positionV>
                <wp:extent cx="3880485" cy="635"/>
                <wp:effectExtent l="0" t="0" r="0" b="0"/>
                <wp:wrapThrough wrapText="bothSides">
                  <wp:wrapPolygon edited="0">
                    <wp:start x="0" y="0"/>
                    <wp:lineTo x="0" y="21600"/>
                    <wp:lineTo x="21600" y="21600"/>
                    <wp:lineTo x="21600" y="0"/>
                  </wp:wrapPolygon>
                </wp:wrapThrough>
                <wp:docPr id="13" name="Text Box 13"/>
                <wp:cNvGraphicFramePr/>
                <a:graphic xmlns:a="http://schemas.openxmlformats.org/drawingml/2006/main">
                  <a:graphicData uri="http://schemas.microsoft.com/office/word/2010/wordprocessingShape">
                    <wps:wsp>
                      <wps:cNvSpPr txBox="1"/>
                      <wps:spPr>
                        <a:xfrm>
                          <a:off x="0" y="0"/>
                          <a:ext cx="3880485" cy="635"/>
                        </a:xfrm>
                        <a:prstGeom prst="rect">
                          <a:avLst/>
                        </a:prstGeom>
                        <a:solidFill>
                          <a:prstClr val="white"/>
                        </a:solidFill>
                        <a:ln>
                          <a:noFill/>
                        </a:ln>
                      </wps:spPr>
                      <wps:txbx>
                        <w:txbxContent>
                          <w:p w:rsidR="00472559" w:rsidRPr="00CC4E7A" w:rsidRDefault="00472559" w:rsidP="00472559">
                            <w:pPr>
                              <w:pStyle w:val="Caption"/>
                              <w:rPr>
                                <w:noProof/>
                                <w:color w:val="auto"/>
                                <w:sz w:val="26"/>
                                <w:szCs w:val="26"/>
                                <w:rPrChange w:id="8" w:author="Admin" w:date="2021-10-28T07:15:00Z">
                                  <w:rPr>
                                    <w:noProof/>
                                    <w:sz w:val="24"/>
                                  </w:rPr>
                                </w:rPrChange>
                              </w:rPr>
                            </w:pPr>
                            <w:r w:rsidRPr="00CC4E7A">
                              <w:rPr>
                                <w:noProof/>
                                <w:color w:val="auto"/>
                                <w:sz w:val="26"/>
                                <w:szCs w:val="26"/>
                                <w:rPrChange w:id="9" w:author="Admin" w:date="2021-10-28T07:15:00Z">
                                  <w:rPr>
                                    <w:noProof/>
                                    <w:sz w:val="24"/>
                                  </w:rPr>
                                </w:rPrChange>
                              </w:rPr>
                              <w:t>NSƯT.TS.Phạm Hữu Lộc – Hiệu trưởng nhà trường nhận bằng khen của Tổng cục giáo dục nghề nghiệp năm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type w14:anchorId="2A284CE2" id="_x0000_t202" coordsize="21600,21600" o:spt="202" path="m,l,21600r21600,l21600,xe">
                <v:stroke joinstyle="miter"/>
                <v:path gradientshapeok="t" o:connecttype="rect"/>
              </v:shapetype>
              <v:shape id="Text Box 13" o:spid="_x0000_s1026" type="#_x0000_t202" style="position:absolute;left:0;text-align:left;margin-left:0;margin-top:250.15pt;width:305.55pt;height:.0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" stroked="f">
                <v:textbox style="mso-fit-shape-to-text:t" inset="0,0,0,0">
                  <w:txbxContent>
                    <w:p w:rsidR="00472559" w:rsidRPr="00CC4E7A" w:rsidRDefault="00472559" w:rsidP="00472559">
                      <w:pPr>
                        <w:pStyle w:val="Caption"/>
                        <w:rPr>
                          <w:noProof/>
                          <w:color w:val="auto"/>
                          <w:sz w:val="26"/>
                          <w:szCs w:val="26"/>
                          <w:rPrChange w:id="10" w:author="Admin" w:date="2021-10-28T07:15:00Z">
                            <w:rPr>
                              <w:noProof/>
                              <w:sz w:val="24"/>
                            </w:rPr>
                          </w:rPrChange>
                        </w:rPr>
                      </w:pPr>
                      <w:r w:rsidRPr="00CC4E7A">
                        <w:rPr>
                          <w:noProof/>
                          <w:color w:val="auto"/>
                          <w:sz w:val="26"/>
                          <w:szCs w:val="26"/>
                          <w:rPrChange w:id="11" w:author="Admin" w:date="2021-10-28T07:15:00Z">
                            <w:rPr>
                              <w:noProof/>
                              <w:sz w:val="24"/>
                            </w:rPr>
                          </w:rPrChange>
                        </w:rPr>
                        <w:t>NSƯT.TS.Phạm Hữu Lộc – Hiệu trưởng nhà trường nhận bằng khen của Tổng cục giáo dục nghề nghiệp năm 2021</w:t>
                      </w:r>
                    </w:p>
                  </w:txbxContent>
                </v:textbox>
                <w10:wrap type="through"/>
              </v:shape>
            </w:pict>
          </mc:Fallback>
        </mc:AlternateContent>
      </w:r>
      <w:r>
        <w:rPr>
          <w:noProof/>
        </w:rPr>
        <w:drawing>
          <wp:anchor distT="0" distB="0" distL="114300" distR="114300" simplePos="0" relativeHeight="251659264" behindDoc="0" locked="0" layoutInCell="1" allowOverlap="1" wp14:anchorId="36C86EB7" wp14:editId="424C3739">
            <wp:simplePos x="0" y="0"/>
            <wp:positionH relativeFrom="margin">
              <wp:align>left</wp:align>
            </wp:positionH>
            <wp:positionV relativeFrom="paragraph">
              <wp:posOffset>400050</wp:posOffset>
            </wp:positionV>
            <wp:extent cx="3880485" cy="2827655"/>
            <wp:effectExtent l="0" t="0" r="5715" b="0"/>
            <wp:wrapThrough wrapText="bothSides">
              <wp:wrapPolygon edited="0">
                <wp:start x="0" y="0"/>
                <wp:lineTo x="0" y="21391"/>
                <wp:lineTo x="21526" y="21391"/>
                <wp:lineTo x="21526"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80485" cy="2827655"/>
                    </a:xfrm>
                    <a:prstGeom prst="rect">
                      <a:avLst/>
                    </a:prstGeom>
                  </pic:spPr>
                </pic:pic>
              </a:graphicData>
            </a:graphic>
            <wp14:sizeRelH relativeFrom="margin">
              <wp14:pctWidth>0</wp14:pctWidth>
            </wp14:sizeRelH>
            <wp14:sizeRelV relativeFrom="margin">
              <wp14:pctHeight>0</wp14:pctHeight>
            </wp14:sizeRelV>
          </wp:anchor>
        </w:drawing>
      </w:r>
      <w:r w:rsidR="00EA58EA">
        <w:rPr>
          <w:rFonts w:cs="Times New Roman"/>
          <w:sz w:val="26"/>
          <w:szCs w:val="26"/>
        </w:rPr>
        <w:t>Nhà trường đã ban hành Bộ Quy tắc ứng xử của Trường Cao đẳng Lý Tự Trọng TP.Hồ Chí Minh nhằm thực hiện chuẩn mực ứng xử để CB-GV-NV và sinh viên (SV) phát triển năng lực, hoàn thiện nhân cách và lối sống văn hóa; bảo đảm môi trường giáo dục an toàn, lành mạnh, thân thiện. Tháng 09/ 2021, Trường cao đẳng Lý Tự Trọng là một trong số 15 trường được Tổng cục giáo dục nghề nghiệp biểu dương là trường có mô hình văn hóa ứng xử tiêu biểu năm 2021.</w:t>
      </w:r>
    </w:p>
    <w:p w:rsidR="00FF3F21" w:rsidRDefault="00FF3F21" w:rsidP="0031098C">
      <w:pPr>
        <w:spacing w:after="0" w:line="240" w:lineRule="auto"/>
        <w:ind w:firstLineChars="138" w:firstLine="359"/>
        <w:jc w:val="both"/>
        <w:rPr>
          <w:rFonts w:cs="Times New Roman"/>
          <w:sz w:val="26"/>
          <w:szCs w:val="26"/>
        </w:rPr>
      </w:pPr>
    </w:p>
    <w:p w:rsidR="00472559" w:rsidRDefault="00472559" w:rsidP="00472559">
      <w:pPr>
        <w:spacing w:after="0" w:line="240" w:lineRule="auto"/>
        <w:jc w:val="both"/>
        <w:rPr>
          <w:rFonts w:cs="Times New Roman"/>
          <w:sz w:val="26"/>
          <w:szCs w:val="26"/>
        </w:rPr>
      </w:pPr>
    </w:p>
    <w:p w:rsidR="00DF3A57" w:rsidRDefault="00EA58EA" w:rsidP="0031098C">
      <w:pPr>
        <w:spacing w:after="0" w:line="240" w:lineRule="auto"/>
        <w:ind w:firstLineChars="138" w:firstLine="359"/>
        <w:jc w:val="both"/>
        <w:rPr>
          <w:rFonts w:cs="Times New Roman"/>
          <w:sz w:val="26"/>
          <w:szCs w:val="26"/>
        </w:rPr>
      </w:pPr>
      <w:r>
        <w:rPr>
          <w:rFonts w:cs="Times New Roman"/>
          <w:sz w:val="26"/>
          <w:szCs w:val="26"/>
        </w:rPr>
        <w:lastRenderedPageBreak/>
        <w:t>Nhà trường đã thực hiện tốt công tác chăm lo đời sống vật chất cho toàn thể CB - GV- NV</w:t>
      </w:r>
      <w:ins w:id="10" w:author="Admin" w:date="2021-10-27T16:53:00Z">
        <w:r w:rsidR="00CE194B">
          <w:rPr>
            <w:rFonts w:cs="Times New Roman"/>
            <w:sz w:val="26"/>
            <w:szCs w:val="26"/>
          </w:rPr>
          <w:t>, t</w:t>
        </w:r>
      </w:ins>
      <w:del w:id="11" w:author="Admin" w:date="2021-10-27T16:53:00Z">
        <w:r w:rsidDel="00CE194B">
          <w:rPr>
            <w:rFonts w:cs="Times New Roman"/>
            <w:sz w:val="26"/>
            <w:szCs w:val="26"/>
          </w:rPr>
          <w:delText>. T</w:delText>
        </w:r>
      </w:del>
      <w:r>
        <w:rPr>
          <w:rFonts w:cs="Times New Roman"/>
          <w:sz w:val="26"/>
          <w:szCs w:val="26"/>
        </w:rPr>
        <w:t xml:space="preserve">hể hiện trong quy chế chi tiêu nội bộ của trường; tổ chức các hoạt động văn hóa, văn nghệ, thể dục thể thao; biểu dương tôn vinh khen thưởng những tập thể, cá nhân có thành tích xuất sắc trong phong trào thi đua; tổ chức các hoạt động “Đền ơn đáp nghĩa”, thăm hỏi, tặng quà với người có công, động viên </w:t>
      </w:r>
      <w:r>
        <w:rPr>
          <w:rFonts w:cs="Times New Roman"/>
          <w:sz w:val="26"/>
          <w:szCs w:val="26"/>
          <w:lang w:val="de-DE"/>
        </w:rPr>
        <w:t>CB-GV-NV</w:t>
      </w:r>
      <w:r>
        <w:rPr>
          <w:rFonts w:cs="Times New Roman"/>
          <w:sz w:val="26"/>
          <w:szCs w:val="26"/>
        </w:rPr>
        <w:t xml:space="preserve"> có thu nhập thấp, hoàn cảnh khó khăn</w:t>
      </w:r>
      <w:r>
        <w:rPr>
          <w:rFonts w:cs="Times New Roman"/>
          <w:sz w:val="26"/>
          <w:szCs w:val="26"/>
          <w:lang w:val="de-DE"/>
        </w:rPr>
        <w:t>; tổ chức khám sức khoẻ định kỳ</w:t>
      </w:r>
      <w:r>
        <w:rPr>
          <w:rFonts w:cs="Times New Roman"/>
          <w:sz w:val="26"/>
          <w:szCs w:val="26"/>
        </w:rPr>
        <w:t xml:space="preserve"> cho </w:t>
      </w:r>
      <w:r>
        <w:rPr>
          <w:rFonts w:cs="Times New Roman"/>
          <w:sz w:val="26"/>
          <w:szCs w:val="26"/>
          <w:lang w:val="de-DE"/>
        </w:rPr>
        <w:t>CB-GV-NV; trao học bổng Nguyễn Đức Cảnh cho con CB-GV-NV của trường học giỏi;</w:t>
      </w:r>
      <w:r>
        <w:rPr>
          <w:rFonts w:cs="Times New Roman"/>
          <w:sz w:val="26"/>
          <w:szCs w:val="26"/>
        </w:rPr>
        <w:t xml:space="preserve"> tổ chức các hoạt động vui chơi và tặng quà cho con em </w:t>
      </w:r>
      <w:r>
        <w:rPr>
          <w:rFonts w:cs="Times New Roman"/>
          <w:sz w:val="26"/>
          <w:szCs w:val="26"/>
          <w:lang w:val="de-DE"/>
        </w:rPr>
        <w:t>CB-GV-NV</w:t>
      </w:r>
      <w:r>
        <w:rPr>
          <w:rFonts w:cs="Times New Roman"/>
          <w:sz w:val="26"/>
          <w:szCs w:val="26"/>
        </w:rPr>
        <w:t xml:space="preserve"> vào ngày tết thiếu nhi, trung thu…</w:t>
      </w:r>
    </w:p>
    <w:p w:rsidR="007C107B" w:rsidRDefault="007C107B">
      <w:pPr>
        <w:spacing w:after="0" w:line="240" w:lineRule="auto"/>
        <w:jc w:val="both"/>
        <w:rPr>
          <w:rFonts w:cs="Times New Roman"/>
          <w:sz w:val="26"/>
          <w:szCs w:val="26"/>
        </w:rPr>
        <w:pPrChange w:id="12" w:author="Admin" w:date="2021-10-28T07:07:00Z">
          <w:pPr>
            <w:spacing w:after="0" w:line="240" w:lineRule="auto"/>
            <w:ind w:firstLineChars="138" w:firstLine="331"/>
            <w:jc w:val="both"/>
          </w:pPr>
        </w:pPrChange>
      </w:pPr>
      <w:r>
        <w:rPr>
          <w:noProof/>
        </w:rPr>
        <w:drawing>
          <wp:anchor distT="0" distB="0" distL="114300" distR="114300" simplePos="0" relativeHeight="251661312" behindDoc="0" locked="0" layoutInCell="1" allowOverlap="1" wp14:anchorId="40186510" wp14:editId="02E9F946">
            <wp:simplePos x="0" y="0"/>
            <wp:positionH relativeFrom="column">
              <wp:posOffset>0</wp:posOffset>
            </wp:positionH>
            <wp:positionV relativeFrom="paragraph">
              <wp:posOffset>185331</wp:posOffset>
            </wp:positionV>
            <wp:extent cx="3030220" cy="249999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30220" cy="2499995"/>
                    </a:xfrm>
                    <a:prstGeom prst="rect">
                      <a:avLst/>
                    </a:prstGeom>
                  </pic:spPr>
                </pic:pic>
              </a:graphicData>
            </a:graphic>
          </wp:anchor>
        </w:drawing>
      </w:r>
    </w:p>
    <w:p w:rsidR="007C107B" w:rsidRDefault="0055494C" w:rsidP="0055494C">
      <w:pPr>
        <w:spacing w:after="0" w:line="240" w:lineRule="auto"/>
        <w:ind w:firstLineChars="138" w:firstLine="331"/>
        <w:jc w:val="both"/>
        <w:rPr>
          <w:rFonts w:cs="Times New Roman"/>
          <w:sz w:val="26"/>
          <w:szCs w:val="26"/>
          <w:shd w:val="clear" w:color="auto" w:fill="FFFFFF"/>
        </w:rPr>
      </w:pPr>
      <w:r>
        <w:rPr>
          <w:noProof/>
        </w:rPr>
        <mc:AlternateContent>
          <mc:Choice Requires="wps">
            <w:drawing>
              <wp:anchor distT="0" distB="0" distL="114300" distR="114300" simplePos="0" relativeHeight="251663360" behindDoc="0" locked="0" layoutInCell="1" allowOverlap="1" wp14:anchorId="2E8BB9B5" wp14:editId="4160303E">
                <wp:simplePos x="0" y="0"/>
                <wp:positionH relativeFrom="margin">
                  <wp:align>left</wp:align>
                </wp:positionH>
                <wp:positionV relativeFrom="paragraph">
                  <wp:posOffset>2546985</wp:posOffset>
                </wp:positionV>
                <wp:extent cx="3030220" cy="86106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3030220" cy="861060"/>
                        </a:xfrm>
                        <a:prstGeom prst="rect">
                          <a:avLst/>
                        </a:prstGeom>
                        <a:solidFill>
                          <a:prstClr val="white"/>
                        </a:solidFill>
                        <a:ln>
                          <a:noFill/>
                        </a:ln>
                      </wps:spPr>
                      <wps:txbx>
                        <w:txbxContent>
                          <w:p w:rsidR="0055494C" w:rsidRDefault="0055494C" w:rsidP="0055494C">
                            <w:pPr>
                              <w:spacing w:after="0" w:line="240" w:lineRule="auto"/>
                              <w:ind w:firstLineChars="138" w:firstLine="359"/>
                              <w:jc w:val="both"/>
                              <w:rPr>
                                <w:rFonts w:cs="Times New Roman"/>
                                <w:i/>
                                <w:sz w:val="26"/>
                                <w:szCs w:val="26"/>
                                <w:shd w:val="clear" w:color="auto" w:fill="FFFFFF"/>
                              </w:rPr>
                            </w:pPr>
                            <w:r w:rsidRPr="00572C3A">
                              <w:rPr>
                                <w:rFonts w:cs="Times New Roman"/>
                                <w:i/>
                                <w:sz w:val="26"/>
                                <w:szCs w:val="26"/>
                                <w:shd w:val="clear" w:color="auto" w:fill="FFFFFF"/>
                              </w:rPr>
                              <w:t>Cô Đinh Hồng Minh – Phó hiệu trưởng đại diện nhà trường đến thăm hỏi, động viên và trao tặng kinh phí hỗ trợ cho sinh viên Biện Tấn Phúc bị tai nạn – năm 2020</w:t>
                            </w:r>
                          </w:p>
                          <w:p w:rsidR="0055494C" w:rsidRPr="004811E6" w:rsidRDefault="0055494C" w:rsidP="0055494C">
                            <w:pPr>
                              <w:pStyle w:val="Caption"/>
                              <w:rPr>
                                <w:noProof/>
                                <w:sz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8BB9B5" id="Text Box 9" o:spid="_x0000_s1027" type="#_x0000_t202" style="position:absolute;left:0;text-align:left;margin-left:0;margin-top:200.55pt;width:238.6pt;height:67.8pt;z-index:25166336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" stroked="f">
                <v:textbox inset="0,0,0,0">
                  <w:txbxContent>
                    <w:p w:rsidR="0055494C" w:rsidRDefault="0055494C" w:rsidP="0055494C">
                      <w:pPr>
                        <w:spacing w:after="0" w:line="240" w:lineRule="auto"/>
                        <w:ind w:firstLineChars="138" w:firstLine="359"/>
                        <w:jc w:val="both"/>
                        <w:rPr>
                          <w:rFonts w:cs="Times New Roman"/>
                          <w:i/>
                          <w:sz w:val="26"/>
                          <w:szCs w:val="26"/>
                          <w:shd w:val="clear" w:color="auto" w:fill="FFFFFF"/>
                        </w:rPr>
                      </w:pPr>
                      <w:r w:rsidRPr="00572C3A">
                        <w:rPr>
                          <w:rFonts w:cs="Times New Roman"/>
                          <w:i/>
                          <w:sz w:val="26"/>
                          <w:szCs w:val="26"/>
                          <w:shd w:val="clear" w:color="auto" w:fill="FFFFFF"/>
                        </w:rPr>
                        <w:t>Cô Đinh Hồng Minh – Phó hiệu trưởng đại diện nhà trường đến thăm hỏi, động viên và trao tặng kinh phí hỗ trợ cho sinh viên Biện Tấn Phúc bị tai nạn – năm 2020</w:t>
                      </w:r>
                    </w:p>
                    <w:p w:rsidR="0055494C" w:rsidRPr="004811E6" w:rsidRDefault="0055494C" w:rsidP="0055494C">
                      <w:pPr>
                        <w:pStyle w:val="Caption"/>
                        <w:rPr>
                          <w:noProof/>
                          <w:sz w:val="24"/>
                        </w:rPr>
                      </w:pPr>
                    </w:p>
                  </w:txbxContent>
                </v:textbox>
                <w10:wrap type="square" anchorx="margin"/>
              </v:shape>
            </w:pict>
          </mc:Fallback>
        </mc:AlternateContent>
      </w:r>
      <w:r w:rsidR="00EA58EA">
        <w:rPr>
          <w:rFonts w:cs="Times New Roman"/>
          <w:sz w:val="26"/>
          <w:szCs w:val="26"/>
        </w:rPr>
        <w:t xml:space="preserve">Nhà trường thường xuyên </w:t>
      </w:r>
      <w:r w:rsidR="00EA58EA">
        <w:rPr>
          <w:rFonts w:eastAsia="Times New Roman" w:cs="Times New Roman"/>
          <w:sz w:val="26"/>
          <w:szCs w:val="26"/>
        </w:rPr>
        <w:t xml:space="preserve">phối hợp với doanh nghiệp tổ chức gian hàng giới thiệu việc làm, tiếp nhận tài trợ học bổng cho SV và có những chính sách miễn giảm học phí đối với </w:t>
      </w:r>
      <w:del w:id="13" w:author="Admin" w:date="2021-10-28T07:08:00Z">
        <w:r w:rsidR="00EA58EA" w:rsidDel="00B80D1D">
          <w:rPr>
            <w:rFonts w:eastAsia="Times New Roman" w:cs="Times New Roman"/>
            <w:sz w:val="26"/>
            <w:szCs w:val="26"/>
          </w:rPr>
          <w:delText>SV có hoàn cảnh khó khăn</w:delText>
        </w:r>
      </w:del>
      <w:ins w:id="14" w:author="Admin" w:date="2021-10-28T07:08:00Z">
        <w:r w:rsidR="00B80D1D">
          <w:rPr>
            <w:rFonts w:eastAsia="Times New Roman" w:cs="Times New Roman"/>
            <w:sz w:val="26"/>
            <w:szCs w:val="26"/>
          </w:rPr>
          <w:t>gia đình chính sách</w:t>
        </w:r>
      </w:ins>
      <w:r w:rsidR="00EA58EA">
        <w:rPr>
          <w:rFonts w:eastAsia="Times New Roman" w:cs="Times New Roman"/>
          <w:sz w:val="26"/>
          <w:szCs w:val="26"/>
        </w:rPr>
        <w:t>,</w:t>
      </w:r>
      <w:ins w:id="15" w:author="Admin" w:date="2021-10-28T07:08:00Z">
        <w:r w:rsidR="00B80D1D">
          <w:rPr>
            <w:rFonts w:eastAsia="Times New Roman" w:cs="Times New Roman"/>
            <w:sz w:val="26"/>
            <w:szCs w:val="26"/>
          </w:rPr>
          <w:t xml:space="preserve"> khó khăn</w:t>
        </w:r>
      </w:ins>
      <w:r w:rsidR="00EA58EA">
        <w:rPr>
          <w:rFonts w:eastAsia="Times New Roman" w:cs="Times New Roman"/>
          <w:sz w:val="26"/>
          <w:szCs w:val="26"/>
        </w:rPr>
        <w:t xml:space="preserve"> </w:t>
      </w:r>
      <w:r w:rsidR="00EA58EA">
        <w:rPr>
          <w:rFonts w:cs="Times New Roman"/>
          <w:sz w:val="26"/>
          <w:szCs w:val="26"/>
        </w:rPr>
        <w:t>tổ chức các hoạt động xây nhà tình bạn, nhà tình thương cho SV khó khăn</w:t>
      </w:r>
      <w:r w:rsidR="00EA58EA">
        <w:rPr>
          <w:rFonts w:eastAsia="Times New Roman" w:cs="Times New Roman"/>
          <w:sz w:val="26"/>
          <w:szCs w:val="26"/>
        </w:rPr>
        <w:t>. Đặc biệt</w:t>
      </w:r>
      <w:del w:id="16" w:author="Admin" w:date="2021-10-28T07:08:00Z">
        <w:r w:rsidR="00EA58EA" w:rsidDel="00B80D1D">
          <w:rPr>
            <w:rFonts w:eastAsia="Times New Roman" w:cs="Times New Roman"/>
            <w:sz w:val="26"/>
            <w:szCs w:val="26"/>
          </w:rPr>
          <w:delText xml:space="preserve"> hiện nay</w:delText>
        </w:r>
      </w:del>
      <w:r w:rsidR="00EA58EA">
        <w:rPr>
          <w:rFonts w:eastAsia="Times New Roman" w:cs="Times New Roman"/>
          <w:sz w:val="26"/>
          <w:szCs w:val="26"/>
        </w:rPr>
        <w:t>, trước diễn biến phức tạp của đại dịch Covid – 19</w:t>
      </w:r>
      <w:ins w:id="17" w:author="Admin" w:date="2021-10-28T07:08:00Z">
        <w:r w:rsidR="00B80D1D">
          <w:rPr>
            <w:rFonts w:eastAsia="Times New Roman" w:cs="Times New Roman"/>
            <w:sz w:val="26"/>
            <w:szCs w:val="26"/>
          </w:rPr>
          <w:t xml:space="preserve"> năm 2021</w:t>
        </w:r>
      </w:ins>
      <w:r w:rsidR="00EA58EA">
        <w:rPr>
          <w:rFonts w:eastAsia="Times New Roman" w:cs="Times New Roman"/>
          <w:sz w:val="26"/>
          <w:szCs w:val="26"/>
        </w:rPr>
        <w:t xml:space="preserve">, nhiều SV đứng trước nguy cơ phải nghỉ học, nhà trường đã ban hành thông báo gia hạn học phí cho SV, còn đối với SV khóa 21 nhà trường chỉ tạm thu 1/2 học phí của học kỳ I năm học 2021-2021 nhằm tạo điều kiện, cơ hội cho các em được tiếp tục theo đuổi ước mơ, hoài bão của mình. Mặt khác, nhà trường cũng nỗ lực vận động CB – GV – NV, </w:t>
      </w:r>
      <w:r w:rsidR="00EA58EA">
        <w:rPr>
          <w:rFonts w:cs="Times New Roman"/>
          <w:sz w:val="26"/>
          <w:szCs w:val="26"/>
          <w:shd w:val="clear" w:color="auto" w:fill="FFFFFF"/>
        </w:rPr>
        <w:t xml:space="preserve">Doanh nghiệp và Mạnh thường quân </w:t>
      </w:r>
      <w:r w:rsidR="00EA58EA">
        <w:rPr>
          <w:rFonts w:eastAsia="Times New Roman" w:cs="Times New Roman"/>
          <w:sz w:val="26"/>
          <w:szCs w:val="26"/>
        </w:rPr>
        <w:t xml:space="preserve">hỗ trợ nhu yếu phẩm và hiện kim </w:t>
      </w:r>
      <w:r w:rsidR="00EA58EA">
        <w:rPr>
          <w:rFonts w:cs="Times New Roman"/>
          <w:sz w:val="26"/>
          <w:szCs w:val="26"/>
          <w:shd w:val="clear" w:color="auto" w:fill="FFFFFF"/>
        </w:rPr>
        <w:t xml:space="preserve">đồng hành cùng SV </w:t>
      </w:r>
      <w:r w:rsidR="00EA58EA">
        <w:rPr>
          <w:rFonts w:eastAsia="Times New Roman" w:cs="Times New Roman"/>
          <w:sz w:val="26"/>
          <w:szCs w:val="26"/>
        </w:rPr>
        <w:t>đang bị kẹt tại các nhà trọ tại TP.HCM và ký túc xá</w:t>
      </w:r>
      <w:r w:rsidR="00EA58EA">
        <w:rPr>
          <w:rFonts w:cs="Times New Roman"/>
          <w:sz w:val="26"/>
          <w:szCs w:val="26"/>
          <w:shd w:val="clear" w:color="auto" w:fill="FFFFFF"/>
        </w:rPr>
        <w:t xml:space="preserve"> vượt qua đại dị</w:t>
      </w:r>
      <w:r>
        <w:rPr>
          <w:rFonts w:cs="Times New Roman"/>
          <w:sz w:val="26"/>
          <w:szCs w:val="26"/>
          <w:shd w:val="clear" w:color="auto" w:fill="FFFFFF"/>
        </w:rPr>
        <w:t>ch COVID-19</w:t>
      </w:r>
    </w:p>
    <w:p w:rsidR="00A45C85" w:rsidRDefault="00B80D1D">
      <w:pPr>
        <w:keepNext/>
        <w:spacing w:after="0" w:line="240" w:lineRule="auto"/>
        <w:ind w:firstLineChars="59" w:firstLine="142"/>
        <w:jc w:val="both"/>
        <w:pPrChange w:id="18" w:author="Admin" w:date="2021-10-28T07:12:00Z">
          <w:pPr>
            <w:keepNext/>
            <w:spacing w:after="0" w:line="240" w:lineRule="auto"/>
            <w:ind w:firstLineChars="138" w:firstLine="331"/>
            <w:jc w:val="both"/>
          </w:pPr>
        </w:pPrChange>
      </w:pPr>
      <w:ins w:id="19" w:author="Admin" w:date="2021-10-28T07:10:00Z">
        <w:r>
          <w:rPr>
            <w:noProof/>
          </w:rPr>
          <w:drawing>
            <wp:inline distT="0" distB="0" distL="0" distR="0" wp14:anchorId="198D6E49" wp14:editId="3A48484F">
              <wp:extent cx="2514600" cy="24288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28562" cy="2442361"/>
                      </a:xfrm>
                      <a:prstGeom prst="rect">
                        <a:avLst/>
                      </a:prstGeom>
                    </pic:spPr>
                  </pic:pic>
                </a:graphicData>
              </a:graphic>
            </wp:inline>
          </w:drawing>
        </w:r>
      </w:ins>
      <w:del w:id="20" w:author="Admin" w:date="2021-10-28T07:10:00Z">
        <w:r w:rsidR="00D37C8C" w:rsidDel="00B80D1D">
          <w:rPr>
            <w:noProof/>
          </w:rPr>
          <w:drawing>
            <wp:inline distT="0" distB="0" distL="0" distR="0" wp14:anchorId="5DFD08D7" wp14:editId="4F490855">
              <wp:extent cx="2820670" cy="222821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20670" cy="2228215"/>
                      </a:xfrm>
                      <a:prstGeom prst="rect">
                        <a:avLst/>
                      </a:prstGeom>
                    </pic:spPr>
                  </pic:pic>
                </a:graphicData>
              </a:graphic>
            </wp:inline>
          </w:drawing>
        </w:r>
      </w:del>
      <w:r w:rsidR="00A45C85" w:rsidRPr="00A45C85">
        <w:rPr>
          <w:noProof/>
        </w:rPr>
        <w:t xml:space="preserve"> </w:t>
      </w:r>
      <w:r w:rsidR="00A45C85">
        <w:rPr>
          <w:noProof/>
        </w:rPr>
        <w:drawing>
          <wp:inline distT="0" distB="0" distL="0" distR="0" wp14:anchorId="3B1877AD" wp14:editId="34B40D4D">
            <wp:extent cx="3044617" cy="2475865"/>
            <wp:effectExtent l="0" t="0" r="381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48670" cy="2479161"/>
                    </a:xfrm>
                    <a:prstGeom prst="rect">
                      <a:avLst/>
                    </a:prstGeom>
                  </pic:spPr>
                </pic:pic>
              </a:graphicData>
            </a:graphic>
          </wp:inline>
        </w:drawing>
      </w:r>
    </w:p>
    <w:p w:rsidR="00472559" w:rsidRDefault="00472559" w:rsidP="00A45C85">
      <w:pPr>
        <w:pStyle w:val="Caption"/>
        <w:jc w:val="both"/>
        <w:rPr>
          <w:color w:val="auto"/>
          <w:sz w:val="26"/>
          <w:szCs w:val="26"/>
        </w:rPr>
        <w:sectPr w:rsidR="00472559">
          <w:pgSz w:w="11909" w:h="16834"/>
          <w:pgMar w:top="1440" w:right="1440" w:bottom="1440" w:left="1440" w:header="720" w:footer="720" w:gutter="0"/>
          <w:cols w:space="720"/>
          <w:docGrid w:linePitch="360"/>
        </w:sectPr>
      </w:pPr>
    </w:p>
    <w:p w:rsidR="00472559" w:rsidRDefault="00A45C85" w:rsidP="00A45C85">
      <w:pPr>
        <w:pStyle w:val="Caption"/>
        <w:jc w:val="both"/>
        <w:rPr>
          <w:color w:val="auto"/>
          <w:sz w:val="26"/>
          <w:szCs w:val="26"/>
        </w:rPr>
      </w:pPr>
      <w:r w:rsidRPr="00472559">
        <w:rPr>
          <w:color w:val="auto"/>
          <w:sz w:val="26"/>
          <w:szCs w:val="26"/>
        </w:rPr>
        <w:lastRenderedPageBreak/>
        <w:t xml:space="preserve">TS. Đinh Văn Đệ - Phó hiệu trưởng </w:t>
      </w:r>
      <w:del w:id="21" w:author="Admin" w:date="2021-10-28T07:12:00Z">
        <w:r w:rsidRPr="00472559" w:rsidDel="00B80D1D">
          <w:rPr>
            <w:color w:val="auto"/>
            <w:sz w:val="26"/>
            <w:szCs w:val="26"/>
          </w:rPr>
          <w:delText>tham gia lễ bàn giao nhà tình thương cho người dân tại huyện Krông Nô</w:delText>
        </w:r>
      </w:del>
      <w:ins w:id="22" w:author="Admin" w:date="2021-10-28T07:12:00Z">
        <w:r w:rsidR="00B80D1D">
          <w:rPr>
            <w:color w:val="auto"/>
            <w:sz w:val="26"/>
            <w:szCs w:val="26"/>
          </w:rPr>
          <w:t>cắt tóc cho sinh viên KTX</w:t>
        </w:r>
      </w:ins>
      <w:ins w:id="23" w:author="DELL" w:date="2021-10-28T09:57:00Z">
        <w:r w:rsidR="00B63501">
          <w:rPr>
            <w:color w:val="auto"/>
            <w:sz w:val="26"/>
            <w:szCs w:val="26"/>
          </w:rPr>
          <w:t xml:space="preserve"> trong mùa dịch</w:t>
        </w:r>
      </w:ins>
      <w:ins w:id="24" w:author="Admin" w:date="2021-10-28T07:12:00Z">
        <w:r w:rsidR="00B80D1D">
          <w:rPr>
            <w:color w:val="auto"/>
            <w:sz w:val="26"/>
            <w:szCs w:val="26"/>
          </w:rPr>
          <w:t xml:space="preserve"> </w:t>
        </w:r>
      </w:ins>
      <w:ins w:id="25" w:author="DELL" w:date="2021-10-28T09:58:00Z">
        <w:r w:rsidR="00B63501">
          <w:rPr>
            <w:color w:val="auto"/>
            <w:sz w:val="26"/>
            <w:szCs w:val="26"/>
          </w:rPr>
          <w:t xml:space="preserve">covid </w:t>
        </w:r>
      </w:ins>
      <w:ins w:id="26" w:author="Admin" w:date="2021-10-28T07:12:00Z">
        <w:r w:rsidR="00B80D1D">
          <w:rPr>
            <w:color w:val="auto"/>
            <w:sz w:val="26"/>
            <w:szCs w:val="26"/>
          </w:rPr>
          <w:t>năm 2021</w:t>
        </w:r>
      </w:ins>
      <w:r w:rsidR="00472559">
        <w:rPr>
          <w:color w:val="auto"/>
          <w:sz w:val="26"/>
          <w:szCs w:val="26"/>
        </w:rPr>
        <w:t xml:space="preserve"> </w:t>
      </w:r>
    </w:p>
    <w:p w:rsidR="00A45C85" w:rsidRPr="00472559" w:rsidDel="00CE194B" w:rsidRDefault="00472559">
      <w:pPr>
        <w:pStyle w:val="Caption"/>
        <w:jc w:val="both"/>
        <w:rPr>
          <w:del w:id="27" w:author="Admin" w:date="2021-10-27T16:59:00Z"/>
          <w:color w:val="auto"/>
          <w:sz w:val="26"/>
          <w:szCs w:val="26"/>
        </w:rPr>
      </w:pPr>
      <w:r>
        <w:rPr>
          <w:color w:val="auto"/>
          <w:sz w:val="26"/>
          <w:szCs w:val="26"/>
        </w:rPr>
        <w:lastRenderedPageBreak/>
        <w:t>Thầy Lương Xuân Thịnh đại diện nhà trường trao quà cho sinh viên bị kẹt lại KTX do dịch Covid – 19 năm 2021</w:t>
      </w:r>
    </w:p>
    <w:p w:rsidR="00472559" w:rsidRDefault="00472559">
      <w:pPr>
        <w:pStyle w:val="Caption"/>
        <w:jc w:val="both"/>
        <w:rPr>
          <w:i w:val="0"/>
          <w:iCs w:val="0"/>
          <w:noProof/>
        </w:rPr>
        <w:sectPr w:rsidR="00472559" w:rsidSect="00472559">
          <w:type w:val="continuous"/>
          <w:pgSz w:w="11909" w:h="16834"/>
          <w:pgMar w:top="1440" w:right="1440" w:bottom="1440" w:left="1440" w:header="720" w:footer="720" w:gutter="0"/>
          <w:cols w:num="2" w:space="720"/>
          <w:docGrid w:linePitch="360"/>
        </w:sectPr>
        <w:pPrChange w:id="28" w:author="Admin" w:date="2021-10-28T07:13:00Z">
          <w:pPr>
            <w:spacing w:after="0" w:line="240" w:lineRule="auto"/>
            <w:jc w:val="both"/>
          </w:pPr>
        </w:pPrChange>
      </w:pPr>
    </w:p>
    <w:p w:rsidR="00CE194B" w:rsidRDefault="00CE194B" w:rsidP="00472559">
      <w:pPr>
        <w:pStyle w:val="ListParagraph"/>
        <w:spacing w:after="0" w:line="240" w:lineRule="auto"/>
        <w:ind w:left="0" w:firstLine="359"/>
        <w:jc w:val="both"/>
        <w:rPr>
          <w:ins w:id="29" w:author="Admin" w:date="2021-10-27T16:56:00Z"/>
          <w:rFonts w:cs="Times New Roman"/>
          <w:sz w:val="26"/>
          <w:szCs w:val="26"/>
        </w:rPr>
      </w:pPr>
    </w:p>
    <w:p w:rsidR="00DF3A57" w:rsidRDefault="00EA58EA" w:rsidP="00472559">
      <w:pPr>
        <w:pStyle w:val="ListParagraph"/>
        <w:spacing w:after="0" w:line="240" w:lineRule="auto"/>
        <w:ind w:left="0" w:firstLine="359"/>
        <w:jc w:val="both"/>
        <w:rPr>
          <w:rFonts w:cs="Times New Roman"/>
          <w:sz w:val="26"/>
          <w:szCs w:val="26"/>
        </w:rPr>
      </w:pPr>
      <w:r>
        <w:rPr>
          <w:rFonts w:cs="Times New Roman"/>
          <w:sz w:val="26"/>
          <w:szCs w:val="26"/>
        </w:rPr>
        <w:t>Nhà trường thường xuyên tổ chức các buổi hội nghị khoa học, hội nghị quốc tế, hội thi giáo viên dạy giỏi, các hoạt động nghiên cứu khoa học tạo nhằm điều kiện kiện cho CB – GV – NV và SV học tập, nghiên cứu, sáng tạo; khuyến khích và có chế độ đãi ngộ đối với CB – GV – NV tham gia các khóa học đào tạo nâng cao trình độ, tham gia Hội thi các cấp như: thi thiết bị tự làm, thi học sinh giỏi nghề. Tổ chức, bồi dưỡng và tạo điều kiện cho SV tham gia các cuộc thi SV giỏi nghề, sáng tạo khoa học, khởi nghiêp,…</w:t>
      </w:r>
    </w:p>
    <w:p w:rsidR="00B012CB" w:rsidRDefault="00B012CB" w:rsidP="00B012CB">
      <w:pPr>
        <w:spacing w:after="0" w:line="240" w:lineRule="auto"/>
        <w:jc w:val="both"/>
        <w:rPr>
          <w:rFonts w:eastAsia="Times New Roman" w:cs="Times New Roman"/>
          <w:sz w:val="26"/>
          <w:szCs w:val="26"/>
        </w:rPr>
      </w:pPr>
      <w:r>
        <w:rPr>
          <w:noProof/>
        </w:rPr>
        <w:drawing>
          <wp:anchor distT="0" distB="0" distL="114300" distR="114300" simplePos="0" relativeHeight="251669504" behindDoc="1" locked="0" layoutInCell="1" allowOverlap="1" wp14:anchorId="02C170AD" wp14:editId="520C417D">
            <wp:simplePos x="0" y="0"/>
            <wp:positionH relativeFrom="margin">
              <wp:align>left</wp:align>
            </wp:positionH>
            <wp:positionV relativeFrom="paragraph">
              <wp:posOffset>3810</wp:posOffset>
            </wp:positionV>
            <wp:extent cx="3961765" cy="2495550"/>
            <wp:effectExtent l="0" t="0" r="635" b="0"/>
            <wp:wrapTight wrapText="bothSides">
              <wp:wrapPolygon edited="0">
                <wp:start x="0" y="0"/>
                <wp:lineTo x="0" y="21435"/>
                <wp:lineTo x="21500" y="21435"/>
                <wp:lineTo x="21500" y="0"/>
                <wp:lineTo x="0" y="0"/>
              </wp:wrapPolygon>
            </wp:wrapTight>
            <wp:docPr id="15" name="Picture 15" descr="Có thể là hình ảnh về 3 người, mọi người đang đứng và ngoài tr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ó thể là hình ảnh về 3 người, mọi người đang đứng và ngoài trờ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61765" cy="2495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F3A57" w:rsidDel="00CE194B" w:rsidRDefault="00B012CB">
      <w:pPr>
        <w:spacing w:after="0" w:line="240" w:lineRule="auto"/>
        <w:ind w:firstLineChars="138" w:firstLine="331"/>
        <w:jc w:val="both"/>
        <w:rPr>
          <w:del w:id="30" w:author="Admin" w:date="2021-10-27T16:54:00Z"/>
          <w:rFonts w:cs="Times New Roman"/>
          <w:sz w:val="26"/>
          <w:szCs w:val="26"/>
        </w:rPr>
        <w:pPrChange w:id="31" w:author="Admin" w:date="2021-10-27T16:54:00Z">
          <w:pPr>
            <w:spacing w:after="0" w:line="240" w:lineRule="auto"/>
            <w:jc w:val="both"/>
          </w:pPr>
        </w:pPrChange>
      </w:pPr>
      <w:r>
        <w:rPr>
          <w:noProof/>
        </w:rPr>
        <mc:AlternateContent>
          <mc:Choice Requires="wps">
            <w:drawing>
              <wp:anchor distT="0" distB="0" distL="114300" distR="114300" simplePos="0" relativeHeight="251671552" behindDoc="1" locked="0" layoutInCell="1" allowOverlap="1" wp14:anchorId="7E95B49D" wp14:editId="503EF80D">
                <wp:simplePos x="0" y="0"/>
                <wp:positionH relativeFrom="margin">
                  <wp:align>left</wp:align>
                </wp:positionH>
                <wp:positionV relativeFrom="paragraph">
                  <wp:posOffset>2366645</wp:posOffset>
                </wp:positionV>
                <wp:extent cx="3961765" cy="409575"/>
                <wp:effectExtent l="0" t="0" r="635" b="9525"/>
                <wp:wrapTight wrapText="bothSides">
                  <wp:wrapPolygon edited="0">
                    <wp:start x="0" y="0"/>
                    <wp:lineTo x="0" y="21098"/>
                    <wp:lineTo x="21500" y="21098"/>
                    <wp:lineTo x="21500"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3961765" cy="409575"/>
                        </a:xfrm>
                        <a:prstGeom prst="rect">
                          <a:avLst/>
                        </a:prstGeom>
                        <a:solidFill>
                          <a:prstClr val="white"/>
                        </a:solidFill>
                        <a:ln>
                          <a:noFill/>
                        </a:ln>
                      </wps:spPr>
                      <wps:txbx>
                        <w:txbxContent>
                          <w:p w:rsidR="00B012CB" w:rsidRPr="00B012CB" w:rsidRDefault="00B012CB" w:rsidP="00E466CF">
                            <w:pPr>
                              <w:pStyle w:val="Caption"/>
                              <w:rPr>
                                <w:rFonts w:cs="Times New Roman"/>
                                <w:noProof/>
                                <w:sz w:val="26"/>
                                <w:szCs w:val="26"/>
                              </w:rPr>
                            </w:pPr>
                            <w:r>
                              <w:rPr>
                                <w:rFonts w:cs="Times New Roman"/>
                                <w:color w:val="050505"/>
                                <w:sz w:val="26"/>
                                <w:szCs w:val="26"/>
                                <w:shd w:val="clear" w:color="auto" w:fill="FFFFFF"/>
                              </w:rPr>
                              <w:t>T</w:t>
                            </w:r>
                            <w:r w:rsidRPr="00B012CB">
                              <w:rPr>
                                <w:rFonts w:cs="Times New Roman"/>
                                <w:color w:val="050505"/>
                                <w:sz w:val="26"/>
                                <w:szCs w:val="26"/>
                                <w:shd w:val="clear" w:color="auto" w:fill="FFFFFF"/>
                              </w:rPr>
                              <w:t>ri ân các Anh hùng Liệt sĩ đã anh dũng hi sinh vì sự độc lập dân tộc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95B49D" id="Text Box 16" o:spid="_x0000_s1028" type="#_x0000_t202" style="position:absolute;left:0;text-align:left;margin-left:0;margin-top:186.35pt;width:311.95pt;height:32.25pt;z-index:-2516449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" stroked="f">
                <v:textbox inset="0,0,0,0">
                  <w:txbxContent>
                    <w:p w:rsidR="00B012CB" w:rsidRPr="00B012CB" w:rsidRDefault="00B012CB" w:rsidP="00E466CF">
                      <w:pPr>
                        <w:pStyle w:val="Caption"/>
                        <w:rPr>
                          <w:rFonts w:cs="Times New Roman"/>
                          <w:noProof/>
                          <w:sz w:val="26"/>
                          <w:szCs w:val="26"/>
                        </w:rPr>
                      </w:pPr>
                      <w:r>
                        <w:rPr>
                          <w:rFonts w:cs="Times New Roman"/>
                          <w:color w:val="050505"/>
                          <w:sz w:val="26"/>
                          <w:szCs w:val="26"/>
                          <w:shd w:val="clear" w:color="auto" w:fill="FFFFFF"/>
                        </w:rPr>
                        <w:t>T</w:t>
                      </w:r>
                      <w:r w:rsidRPr="00B012CB">
                        <w:rPr>
                          <w:rFonts w:cs="Times New Roman"/>
                          <w:color w:val="050505"/>
                          <w:sz w:val="26"/>
                          <w:szCs w:val="26"/>
                          <w:shd w:val="clear" w:color="auto" w:fill="FFFFFF"/>
                        </w:rPr>
                        <w:t>ri ân các Anh hùng Liệt sĩ đã anh dũng hi sinh vì sự độc lập dân tộc</w:t>
                      </w:r>
                    </w:p>
                  </w:txbxContent>
                </v:textbox>
                <w10:wrap type="tight" anchorx="margin"/>
              </v:shape>
            </w:pict>
          </mc:Fallback>
        </mc:AlternateContent>
      </w:r>
      <w:r w:rsidR="00EA58EA">
        <w:rPr>
          <w:rFonts w:eastAsia="Times New Roman" w:cs="Times New Roman"/>
          <w:sz w:val="26"/>
          <w:szCs w:val="26"/>
        </w:rPr>
        <w:t xml:space="preserve">- Về phía Ban chấp hành Đoàn trường và Hội sinh viên: Thường xuyên tổ chức các hoạt động giáo dục chính trị tư tưởng, truyền thống, đạo đức lối sống cho SV; Tổ chức </w:t>
      </w:r>
      <w:r w:rsidR="00EA58EA">
        <w:rPr>
          <w:rFonts w:cs="Times New Roman"/>
          <w:kern w:val="2"/>
          <w:sz w:val="26"/>
          <w:szCs w:val="26"/>
        </w:rPr>
        <w:t xml:space="preserve">các phong trào hành động cách mạng, phát huy vai trò thanh niên trong xây dựng và bảo vệ Tổ quốc; Các chương trình đồng hành cùng thanh niên trong học tập, trong lập nghiệp, khởi nghiệp, trong phát triển kỹ năng thực hành xã hội và </w:t>
      </w:r>
      <w:r w:rsidR="00EA58EA">
        <w:rPr>
          <w:rFonts w:cs="Times New Roman"/>
          <w:bCs/>
          <w:sz w:val="26"/>
          <w:szCs w:val="26"/>
        </w:rPr>
        <w:t xml:space="preserve">các hoạt động hỗ trợ thanh niên trong hội nhập quốc tế. Với các </w:t>
      </w:r>
      <w:r w:rsidR="00EA58EA">
        <w:rPr>
          <w:rFonts w:cs="Times New Roman"/>
          <w:sz w:val="26"/>
          <w:szCs w:val="26"/>
        </w:rPr>
        <w:t>hoạt động ngày càng thiết thực, hình thức đa dạng, phong phú, phù hợp với từng đối tượng đã góp phần định hướng tư tưởng cho SV và tạo sân chơi lành mạnh, bổ ích.</w:t>
      </w:r>
    </w:p>
    <w:p w:rsidR="00CE194B" w:rsidRDefault="00CE194B" w:rsidP="0031098C">
      <w:pPr>
        <w:spacing w:after="0" w:line="240" w:lineRule="auto"/>
        <w:ind w:firstLineChars="138" w:firstLine="359"/>
        <w:jc w:val="both"/>
        <w:rPr>
          <w:ins w:id="32" w:author="Admin" w:date="2021-10-27T16:59:00Z"/>
          <w:rFonts w:cs="Times New Roman"/>
          <w:sz w:val="26"/>
          <w:szCs w:val="26"/>
        </w:rPr>
      </w:pPr>
    </w:p>
    <w:p w:rsidR="00CE194B" w:rsidRDefault="00CE194B">
      <w:pPr>
        <w:spacing w:after="0" w:line="240" w:lineRule="auto"/>
        <w:jc w:val="both"/>
        <w:rPr>
          <w:ins w:id="33" w:author="Admin" w:date="2021-10-27T17:09:00Z"/>
          <w:rFonts w:cs="Times New Roman"/>
          <w:sz w:val="26"/>
          <w:szCs w:val="26"/>
        </w:rPr>
        <w:pPrChange w:id="34" w:author="Admin" w:date="2021-10-27T17:04:00Z">
          <w:pPr>
            <w:spacing w:after="0" w:line="240" w:lineRule="auto"/>
            <w:ind w:firstLineChars="138" w:firstLine="331"/>
            <w:jc w:val="both"/>
          </w:pPr>
        </w:pPrChange>
      </w:pPr>
      <w:ins w:id="35" w:author="Admin" w:date="2021-10-27T17:02:00Z">
        <w:r>
          <w:rPr>
            <w:noProof/>
          </w:rPr>
          <w:drawing>
            <wp:inline distT="0" distB="0" distL="0" distR="0" wp14:anchorId="3453B679" wp14:editId="700F2712">
              <wp:extent cx="2837815" cy="230505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40778" cy="2307457"/>
                      </a:xfrm>
                      <a:prstGeom prst="rect">
                        <a:avLst/>
                      </a:prstGeom>
                    </pic:spPr>
                  </pic:pic>
                </a:graphicData>
              </a:graphic>
            </wp:inline>
          </w:drawing>
        </w:r>
      </w:ins>
      <w:ins w:id="36" w:author="Admin" w:date="2021-10-27T17:07:00Z">
        <w:r w:rsidR="00662737">
          <w:rPr>
            <w:rFonts w:cs="Times New Roman"/>
            <w:noProof/>
            <w:sz w:val="26"/>
            <w:szCs w:val="26"/>
          </w:rPr>
          <w:drawing>
            <wp:inline distT="0" distB="0" distL="0" distR="0">
              <wp:extent cx="2705100" cy="22955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q-VEKKBdx38KPNVwJRI1dC6RIqCeLavcUyqRnRxMKbmR4tR_2vGyI8Xo6x24jk2h.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05100" cy="2295525"/>
                      </a:xfrm>
                      <a:prstGeom prst="rect">
                        <a:avLst/>
                      </a:prstGeom>
                    </pic:spPr>
                  </pic:pic>
                </a:graphicData>
              </a:graphic>
            </wp:inline>
          </w:drawing>
        </w:r>
      </w:ins>
    </w:p>
    <w:p w:rsidR="00662737" w:rsidRDefault="00662737">
      <w:pPr>
        <w:spacing w:after="0" w:line="240" w:lineRule="auto"/>
        <w:jc w:val="center"/>
        <w:rPr>
          <w:ins w:id="37" w:author="Admin" w:date="2021-10-27T17:11:00Z"/>
          <w:rFonts w:cs="Times New Roman"/>
          <w:i/>
          <w:sz w:val="26"/>
          <w:szCs w:val="26"/>
        </w:rPr>
        <w:pPrChange w:id="38" w:author="Admin" w:date="2021-10-27T17:11:00Z">
          <w:pPr>
            <w:spacing w:after="0" w:line="240" w:lineRule="auto"/>
            <w:ind w:firstLineChars="138" w:firstLine="359"/>
            <w:jc w:val="both"/>
          </w:pPr>
        </w:pPrChange>
      </w:pPr>
      <w:ins w:id="39" w:author="Admin" w:date="2021-10-27T17:09:00Z">
        <w:r w:rsidRPr="00662737">
          <w:rPr>
            <w:rFonts w:cs="Times New Roman"/>
            <w:i/>
            <w:sz w:val="26"/>
            <w:szCs w:val="26"/>
            <w:rPrChange w:id="40" w:author="Admin" w:date="2021-10-27T17:09:00Z">
              <w:rPr>
                <w:rFonts w:cs="Times New Roman"/>
                <w:sz w:val="26"/>
                <w:szCs w:val="26"/>
              </w:rPr>
            </w:rPrChange>
          </w:rPr>
          <w:t>Ngày hội tư vấn việc làm tại trường Cao đẳng Lý Tự Trọng TP.HCM</w:t>
        </w:r>
      </w:ins>
    </w:p>
    <w:p w:rsidR="00662737" w:rsidDel="00662737" w:rsidRDefault="00662737" w:rsidP="00662737">
      <w:pPr>
        <w:spacing w:after="0" w:line="240" w:lineRule="auto"/>
        <w:jc w:val="both"/>
        <w:rPr>
          <w:del w:id="41" w:author="Admin" w:date="2021-10-27T17:11:00Z"/>
          <w:moveTo w:id="42" w:author="Admin" w:date="2021-10-27T17:11:00Z"/>
          <w:rFonts w:cs="Times New Roman"/>
          <w:sz w:val="26"/>
          <w:szCs w:val="26"/>
        </w:rPr>
      </w:pPr>
      <w:ins w:id="43" w:author="Admin" w:date="2021-10-27T17:11:00Z">
        <w:r>
          <w:rPr>
            <w:rFonts w:cs="Times New Roman"/>
            <w:sz w:val="26"/>
            <w:szCs w:val="26"/>
          </w:rPr>
          <w:tab/>
        </w:r>
      </w:ins>
      <w:moveToRangeStart w:id="44" w:author="Admin" w:date="2021-10-27T17:11:00Z" w:name="move86247105"/>
      <w:moveTo w:id="45" w:author="Admin" w:date="2021-10-27T17:11:00Z">
        <w:r>
          <w:rPr>
            <w:rFonts w:cs="Times New Roman"/>
            <w:sz w:val="26"/>
            <w:szCs w:val="26"/>
          </w:rPr>
          <w:t xml:space="preserve">- Về phía CB – GV – NV: Mỗi CB – GV – NV đều không ngừng nỗ lực học tập nâng cao trình độ chuyên môn, lý luận chính trị và phẩm chất đạo đức; luôn giữ vững phẩm chất đạo đức nhà giáo, tận tụy với công việc, hòa đồng, thân thiện với đồng nghiệp và sinh viên; tích cực tham gia các hoạt động phong trào thể dục thể thao, văn hóa, văn nghệ; tích cực tham gia nghiên cứu, sáng tạo, tìm ra các giải pháp để nâng cao chất </w:t>
        </w:r>
        <w:r>
          <w:rPr>
            <w:rFonts w:cs="Times New Roman"/>
            <w:sz w:val="26"/>
            <w:szCs w:val="26"/>
          </w:rPr>
          <w:lastRenderedPageBreak/>
          <w:t>lượng đào tạo của nhà trường. Năm 2019, đội ngũ giảng viên của trường đã tham gia Hội thi thiết bị đào tạo tự làm cấp Thành phố và Toàn quốc do Tổng cục Giáo dục nghề nghiệp tổ chức đạt nhiều thành tích cao, trong đó: 01 Giải Nhất tập thể cấp Thành phố; cá nhân đạt 02 giải Nhất, 01 giải Nhì và 02 giải Khuyến khích; Cấp Toàn quốc đạt 03 giải Nhất và 02 giải Nhì.</w:t>
        </w:r>
      </w:moveTo>
    </w:p>
    <w:moveToRangeEnd w:id="44"/>
    <w:p w:rsidR="00CE194B" w:rsidRDefault="00CE194B">
      <w:pPr>
        <w:spacing w:after="0" w:line="240" w:lineRule="auto"/>
        <w:jc w:val="both"/>
        <w:rPr>
          <w:ins w:id="46" w:author="Admin" w:date="2021-10-27T16:59:00Z"/>
          <w:rFonts w:cs="Times New Roman"/>
          <w:sz w:val="26"/>
          <w:szCs w:val="26"/>
        </w:rPr>
        <w:pPrChange w:id="47" w:author="Admin" w:date="2021-10-27T17:11:00Z">
          <w:pPr>
            <w:spacing w:after="0" w:line="240" w:lineRule="auto"/>
            <w:ind w:firstLineChars="138" w:firstLine="359"/>
            <w:jc w:val="both"/>
          </w:pPr>
        </w:pPrChange>
      </w:pPr>
    </w:p>
    <w:p w:rsidR="00151078" w:rsidDel="00BA100B" w:rsidRDefault="00CC4E7A" w:rsidP="00E466CF">
      <w:pPr>
        <w:spacing w:after="0" w:line="240" w:lineRule="auto"/>
        <w:jc w:val="both"/>
        <w:rPr>
          <w:del w:id="48" w:author="Admin" w:date="2021-10-27T16:43:00Z"/>
        </w:rPr>
      </w:pPr>
      <w:r w:rsidRPr="00662737">
        <w:rPr>
          <w:noProof/>
          <w:sz w:val="26"/>
          <w:szCs w:val="26"/>
          <w:rPrChange w:id="49" w:author="Admin" w:date="2021-10-27T17:04:00Z">
            <w:rPr>
              <w:noProof/>
            </w:rPr>
          </w:rPrChange>
        </w:rPr>
        <w:drawing>
          <wp:anchor distT="0" distB="0" distL="114300" distR="114300" simplePos="0" relativeHeight="251664384" behindDoc="1" locked="0" layoutInCell="1" allowOverlap="1" wp14:anchorId="58CF5832" wp14:editId="25776330">
            <wp:simplePos x="0" y="0"/>
            <wp:positionH relativeFrom="column">
              <wp:posOffset>152400</wp:posOffset>
            </wp:positionH>
            <wp:positionV relativeFrom="paragraph">
              <wp:posOffset>612775</wp:posOffset>
            </wp:positionV>
            <wp:extent cx="2952750" cy="2438400"/>
            <wp:effectExtent l="0" t="0" r="0" b="0"/>
            <wp:wrapTight wrapText="bothSides">
              <wp:wrapPolygon edited="0">
                <wp:start x="0" y="0"/>
                <wp:lineTo x="0" y="21431"/>
                <wp:lineTo x="21461" y="21431"/>
                <wp:lineTo x="214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52750" cy="2438400"/>
                    </a:xfrm>
                    <a:prstGeom prst="rect">
                      <a:avLst/>
                    </a:prstGeom>
                  </pic:spPr>
                </pic:pic>
              </a:graphicData>
            </a:graphic>
            <wp14:sizeRelV relativeFrom="margin">
              <wp14:pctHeight>0</wp14:pctHeight>
            </wp14:sizeRelV>
          </wp:anchor>
        </w:drawing>
      </w:r>
      <w:ins w:id="50" w:author="Admin" w:date="2021-10-27T17:11:00Z">
        <w:r w:rsidR="00662737">
          <w:t xml:space="preserve">      </w:t>
        </w:r>
      </w:ins>
      <w:del w:id="51" w:author="Admin" w:date="2021-10-27T16:42:00Z">
        <w:r w:rsidR="00151078" w:rsidDel="00BA100B">
          <w:rPr>
            <w:rFonts w:cs="Times New Roman"/>
            <w:noProof/>
            <w:sz w:val="26"/>
            <w:szCs w:val="26"/>
          </w:rPr>
          <w:drawing>
            <wp:inline distT="0" distB="0" distL="0" distR="0" wp14:anchorId="3CABD10E" wp14:editId="267FCC72">
              <wp:extent cx="3000375" cy="20955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93130794_275288150961039_7360093956381277565_n.jpg"/>
                      <pic:cNvPicPr/>
                    </pic:nvPicPr>
                    <pic:blipFill rotWithShape="1">
                      <a:blip r:embed="rId18" cstate="print">
                        <a:extLst>
                          <a:ext uri="{28A0092B-C50C-407E-A947-70E740481C1C}">
                            <a14:useLocalDpi xmlns:a14="http://schemas.microsoft.com/office/drawing/2010/main" val="0"/>
                          </a:ext>
                        </a:extLst>
                      </a:blip>
                      <a:srcRect t="22895" r="2692"/>
                      <a:stretch/>
                    </pic:blipFill>
                    <pic:spPr bwMode="auto">
                      <a:xfrm>
                        <a:off x="0" y="0"/>
                        <a:ext cx="3000375" cy="2095500"/>
                      </a:xfrm>
                      <a:prstGeom prst="rect">
                        <a:avLst/>
                      </a:prstGeom>
                      <a:ln>
                        <a:noFill/>
                      </a:ln>
                      <a:extLst>
                        <a:ext uri="{53640926-AAD7-44D8-BBD7-CCE9431645EC}">
                          <a14:shadowObscured xmlns:a14="http://schemas.microsoft.com/office/drawing/2010/main"/>
                        </a:ext>
                      </a:extLst>
                    </pic:spPr>
                  </pic:pic>
                </a:graphicData>
              </a:graphic>
            </wp:inline>
          </w:drawing>
        </w:r>
        <w:r w:rsidR="00E466CF" w:rsidRPr="00E466CF" w:rsidDel="00BA100B">
          <w:delText xml:space="preserve"> </w:delText>
        </w:r>
        <w:r w:rsidR="00E466CF" w:rsidDel="00BA100B">
          <w:rPr>
            <w:noProof/>
          </w:rPr>
          <w:drawing>
            <wp:inline distT="0" distB="0" distL="0" distR="0" wp14:anchorId="0FD2FA66" wp14:editId="2BDCCB63">
              <wp:extent cx="2598744" cy="2152015"/>
              <wp:effectExtent l="0" t="0" r="0" b="635"/>
              <wp:docPr id="18" name="Picture 18" descr="Có thể là hình ảnh về đang đứng, cây và ngoài tr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ó thể là hình ảnh về đang đứng, cây và ngoài trời"/>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09194" cy="2160669"/>
                      </a:xfrm>
                      <a:prstGeom prst="rect">
                        <a:avLst/>
                      </a:prstGeom>
                      <a:noFill/>
                      <a:ln>
                        <a:noFill/>
                      </a:ln>
                    </pic:spPr>
                  </pic:pic>
                </a:graphicData>
              </a:graphic>
            </wp:inline>
          </w:drawing>
        </w:r>
      </w:del>
    </w:p>
    <w:p w:rsidR="00E466CF" w:rsidRPr="00BA100B" w:rsidDel="00EB3A57" w:rsidRDefault="00E466CF" w:rsidP="00BA100B">
      <w:pPr>
        <w:spacing w:after="0" w:line="240" w:lineRule="auto"/>
        <w:jc w:val="both"/>
        <w:rPr>
          <w:del w:id="52" w:author="Admin" w:date="2021-10-27T16:47:00Z"/>
        </w:rPr>
      </w:pPr>
    </w:p>
    <w:p w:rsidR="00E466CF" w:rsidRPr="00BA100B" w:rsidDel="00662737" w:rsidRDefault="00E466CF">
      <w:pPr>
        <w:spacing w:after="0" w:line="240" w:lineRule="auto"/>
        <w:ind w:firstLineChars="138" w:firstLine="331"/>
        <w:jc w:val="both"/>
        <w:rPr>
          <w:del w:id="53" w:author="Admin" w:date="2021-10-27T17:04:00Z"/>
        </w:rPr>
        <w:pPrChange w:id="54" w:author="Admin" w:date="2021-10-27T16:54:00Z">
          <w:pPr>
            <w:spacing w:after="0" w:line="240" w:lineRule="auto"/>
            <w:jc w:val="both"/>
          </w:pPr>
        </w:pPrChange>
      </w:pPr>
    </w:p>
    <w:p w:rsidR="00E466CF" w:rsidDel="00EB3A57" w:rsidRDefault="00E466CF" w:rsidP="00BA100B">
      <w:pPr>
        <w:spacing w:after="0" w:line="240" w:lineRule="auto"/>
        <w:jc w:val="both"/>
        <w:rPr>
          <w:del w:id="55" w:author="Admin" w:date="2021-10-27T16:47:00Z"/>
        </w:rPr>
      </w:pPr>
    </w:p>
    <w:p w:rsidR="00DF3A57" w:rsidDel="00CE194B" w:rsidRDefault="00EA58EA">
      <w:pPr>
        <w:spacing w:after="0" w:line="240" w:lineRule="auto"/>
        <w:jc w:val="both"/>
        <w:rPr>
          <w:moveFrom w:id="56" w:author="Admin" w:date="2021-10-27T17:11:00Z"/>
          <w:rFonts w:cs="Times New Roman"/>
          <w:sz w:val="26"/>
          <w:szCs w:val="26"/>
        </w:rPr>
        <w:pPrChange w:id="57" w:author="Admin" w:date="2021-10-27T16:49:00Z">
          <w:pPr>
            <w:pStyle w:val="ListParagraph"/>
            <w:spacing w:after="0" w:line="240" w:lineRule="auto"/>
            <w:ind w:left="0" w:firstLine="359"/>
            <w:jc w:val="both"/>
          </w:pPr>
        </w:pPrChange>
      </w:pPr>
      <w:moveFromRangeStart w:id="58" w:author="Admin" w:date="2021-10-27T17:11:00Z" w:name="move86247105"/>
      <w:moveFrom w:id="59" w:author="Admin" w:date="2021-10-27T17:11:00Z">
        <w:r w:rsidDel="00662737">
          <w:rPr>
            <w:rFonts w:cs="Times New Roman"/>
            <w:sz w:val="26"/>
            <w:szCs w:val="26"/>
          </w:rPr>
          <w:t>- Về phía CB – GV – NV: Mỗi CB – GV – NV đều không ngừng nỗ lực học tập nâng cao trình độ chuyên môn, lý luận chính trị và phẩm chất đạo đức; luôn giữ vững phẩm chất đạo đức nhà giáo, tận tụy với công việc, hòa đồng, thân thiện với đồng nghiệp và sinh viên; tích cực tham gia các hoạt động phong trào thể dục thể thao, văn hóa, văn nghệ; tích cực tham gia nghiên cứu, sáng tạo, tìm ra các giải pháp để nâng cao chất lượng đào tạo của nhà trườ</w:t>
        </w:r>
        <w:r w:rsidR="00D1085D" w:rsidDel="00662737">
          <w:rPr>
            <w:rFonts w:cs="Times New Roman"/>
            <w:sz w:val="26"/>
            <w:szCs w:val="26"/>
          </w:rPr>
          <w:t xml:space="preserve">ng. Năm 2019, </w:t>
        </w:r>
        <w:r w:rsidR="00985AF7" w:rsidDel="00662737">
          <w:rPr>
            <w:rFonts w:cs="Times New Roman"/>
            <w:sz w:val="26"/>
            <w:szCs w:val="26"/>
          </w:rPr>
          <w:t>đội ngũ giảng viên của trường đã</w:t>
        </w:r>
        <w:r w:rsidDel="00662737">
          <w:rPr>
            <w:rFonts w:cs="Times New Roman"/>
            <w:sz w:val="26"/>
            <w:szCs w:val="26"/>
          </w:rPr>
          <w:t xml:space="preserve"> tham gia Hội thi thiết bị đào tạo tự làm cấp Thành phố và Toàn quốc do Tổng cục Giáo dục nghề nghiệp tổ chức đạt</w:t>
        </w:r>
        <w:r w:rsidR="00985AF7" w:rsidDel="00662737">
          <w:rPr>
            <w:rFonts w:cs="Times New Roman"/>
            <w:sz w:val="26"/>
            <w:szCs w:val="26"/>
          </w:rPr>
          <w:t xml:space="preserve"> nhiều thành tích cao, trong đó</w:t>
        </w:r>
        <w:r w:rsidDel="00662737">
          <w:rPr>
            <w:rFonts w:cs="Times New Roman"/>
            <w:sz w:val="26"/>
            <w:szCs w:val="26"/>
          </w:rPr>
          <w:t>:</w:t>
        </w:r>
        <w:r w:rsidR="00985AF7" w:rsidDel="00662737">
          <w:rPr>
            <w:rFonts w:cs="Times New Roman"/>
            <w:sz w:val="26"/>
            <w:szCs w:val="26"/>
          </w:rPr>
          <w:t xml:space="preserve"> 01</w:t>
        </w:r>
        <w:r w:rsidDel="00662737">
          <w:rPr>
            <w:rFonts w:cs="Times New Roman"/>
            <w:sz w:val="26"/>
            <w:szCs w:val="26"/>
          </w:rPr>
          <w:t xml:space="preserve"> Giải Nhấ</w:t>
        </w:r>
        <w:r w:rsidR="00985AF7" w:rsidDel="00662737">
          <w:rPr>
            <w:rFonts w:cs="Times New Roman"/>
            <w:sz w:val="26"/>
            <w:szCs w:val="26"/>
          </w:rPr>
          <w:t>t tập thể cấp Thành phố;</w:t>
        </w:r>
        <w:r w:rsidDel="00662737">
          <w:rPr>
            <w:rFonts w:cs="Times New Roman"/>
            <w:sz w:val="26"/>
            <w:szCs w:val="26"/>
          </w:rPr>
          <w:t xml:space="preserve"> cá nhân đạt 02 giải Nhất, 01 giải Nhì và 02 giải Khuyến khích; Cấp Toàn quốc đạt 03 giải Nhất và 02 giả</w:t>
        </w:r>
        <w:r w:rsidR="00D1085D" w:rsidDel="00662737">
          <w:rPr>
            <w:rFonts w:cs="Times New Roman"/>
            <w:sz w:val="26"/>
            <w:szCs w:val="26"/>
          </w:rPr>
          <w:t>i Nhì.</w:t>
        </w:r>
      </w:moveFrom>
    </w:p>
    <w:moveFromRangeEnd w:id="58"/>
    <w:p w:rsidR="00472559" w:rsidRPr="00662737" w:rsidDel="00CE194B" w:rsidRDefault="00CE194B">
      <w:pPr>
        <w:spacing w:after="0" w:line="240" w:lineRule="auto"/>
        <w:jc w:val="both"/>
        <w:rPr>
          <w:del w:id="60" w:author="Admin" w:date="2021-10-27T16:55:00Z"/>
          <w:sz w:val="26"/>
          <w:szCs w:val="26"/>
          <w:rPrChange w:id="61" w:author="Admin" w:date="2021-10-27T17:04:00Z">
            <w:rPr>
              <w:del w:id="62" w:author="Admin" w:date="2021-10-27T16:55:00Z"/>
            </w:rPr>
          </w:rPrChange>
        </w:rPr>
        <w:pPrChange w:id="63" w:author="Admin" w:date="2021-10-27T16:49:00Z">
          <w:pPr>
            <w:pStyle w:val="ListParagraph"/>
            <w:spacing w:after="0" w:line="240" w:lineRule="auto"/>
            <w:ind w:left="0" w:firstLine="359"/>
            <w:jc w:val="both"/>
          </w:pPr>
        </w:pPrChange>
      </w:pPr>
      <w:r w:rsidRPr="00662737">
        <w:rPr>
          <w:noProof/>
          <w:sz w:val="26"/>
          <w:szCs w:val="26"/>
          <w:rPrChange w:id="64" w:author="Admin" w:date="2021-10-27T17:04:00Z">
            <w:rPr>
              <w:noProof/>
            </w:rPr>
          </w:rPrChange>
        </w:rPr>
        <mc:AlternateContent>
          <mc:Choice Requires="wps">
            <w:drawing>
              <wp:anchor distT="0" distB="0" distL="114300" distR="114300" simplePos="0" relativeHeight="251666432" behindDoc="1" locked="0" layoutInCell="1" allowOverlap="1" wp14:anchorId="50734E82" wp14:editId="7297BE3F">
                <wp:simplePos x="0" y="0"/>
                <wp:positionH relativeFrom="column">
                  <wp:posOffset>66675</wp:posOffset>
                </wp:positionH>
                <wp:positionV relativeFrom="paragraph">
                  <wp:posOffset>2714625</wp:posOffset>
                </wp:positionV>
                <wp:extent cx="3038475" cy="590550"/>
                <wp:effectExtent l="0" t="0" r="9525" b="0"/>
                <wp:wrapTight wrapText="bothSides">
                  <wp:wrapPolygon edited="0">
                    <wp:start x="0" y="0"/>
                    <wp:lineTo x="0" y="20903"/>
                    <wp:lineTo x="21532" y="20903"/>
                    <wp:lineTo x="21532"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3038475" cy="590550"/>
                        </a:xfrm>
                        <a:prstGeom prst="rect">
                          <a:avLst/>
                        </a:prstGeom>
                        <a:solidFill>
                          <a:prstClr val="white"/>
                        </a:solidFill>
                        <a:ln>
                          <a:noFill/>
                        </a:ln>
                      </wps:spPr>
                      <wps:txbx>
                        <w:txbxContent>
                          <w:p w:rsidR="00472559" w:rsidRPr="00472559" w:rsidRDefault="00472559" w:rsidP="00472559">
                            <w:pPr>
                              <w:pStyle w:val="ListParagraph"/>
                              <w:spacing w:after="0"/>
                              <w:ind w:left="0"/>
                              <w:rPr>
                                <w:i/>
                                <w:noProof/>
                              </w:rPr>
                            </w:pPr>
                            <w:r>
                              <w:rPr>
                                <w:i/>
                                <w:noProof/>
                              </w:rPr>
                              <w:t xml:space="preserve">  </w:t>
                            </w:r>
                            <w:r w:rsidRPr="00472559">
                              <w:rPr>
                                <w:i/>
                                <w:noProof/>
                              </w:rPr>
                              <w:t>Sinh viên đạt Giải nhất cuộc thi ý tưởng khởi nghiệp học sinh, sinh viên giáo dục nghề nghiệp năm 2020</w:t>
                            </w:r>
                          </w:p>
                          <w:p w:rsidR="00472559" w:rsidRPr="00D3465F" w:rsidRDefault="00472559" w:rsidP="00472559">
                            <w:pPr>
                              <w:pStyle w:val="Caption"/>
                              <w:rPr>
                                <w:noProof/>
                                <w:sz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734E82" id="Text Box 12" o:spid="_x0000_s1029" type="#_x0000_t202" style="position:absolute;left:0;text-align:left;margin-left:5.25pt;margin-top:213.75pt;width:239.25pt;height:46.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" stroked="f">
                <v:textbox inset="0,0,0,0">
                  <w:txbxContent>
                    <w:p w:rsidR="00472559" w:rsidRPr="00472559" w:rsidRDefault="00472559" w:rsidP="00472559">
                      <w:pPr>
                        <w:pStyle w:val="ListParagraph"/>
                        <w:spacing w:after="0"/>
                        <w:ind w:left="0"/>
                        <w:rPr>
                          <w:i/>
                          <w:noProof/>
                        </w:rPr>
                      </w:pPr>
                      <w:r>
                        <w:rPr>
                          <w:i/>
                          <w:noProof/>
                        </w:rPr>
                        <w:t xml:space="preserve">  </w:t>
                      </w:r>
                      <w:r w:rsidRPr="00472559">
                        <w:rPr>
                          <w:i/>
                          <w:noProof/>
                        </w:rPr>
                        <w:t>Sinh viên đạt Giải nhất cuộc thi ý tưởng khởi nghiệp học sinh, sinh viên giáo dục nghề nghiệp năm 2020</w:t>
                      </w:r>
                    </w:p>
                    <w:p w:rsidR="00472559" w:rsidRPr="00D3465F" w:rsidRDefault="00472559" w:rsidP="00472559">
                      <w:pPr>
                        <w:pStyle w:val="Caption"/>
                        <w:rPr>
                          <w:noProof/>
                          <w:sz w:val="24"/>
                        </w:rPr>
                      </w:pPr>
                    </w:p>
                  </w:txbxContent>
                </v:textbox>
                <w10:wrap type="tight"/>
              </v:shape>
            </w:pict>
          </mc:Fallback>
        </mc:AlternateContent>
      </w:r>
      <w:r w:rsidR="00EA58EA" w:rsidRPr="00662737">
        <w:rPr>
          <w:sz w:val="26"/>
          <w:szCs w:val="26"/>
          <w:rPrChange w:id="65" w:author="Admin" w:date="2021-10-27T17:04:00Z">
            <w:rPr/>
          </w:rPrChange>
        </w:rPr>
        <w:t>-Về phía sinh viên: Đa số SV đang học tập tại trường là những người giàu ước mơ hoài bão, giàu lòng nhân ái, sống có nghĩa tình, thể hiện ở việc các em tích cực học tập, nghiên cứu khoa học,</w:t>
      </w:r>
      <w:r w:rsidR="00EA58EA" w:rsidRPr="00662737">
        <w:rPr>
          <w:i/>
          <w:sz w:val="26"/>
          <w:szCs w:val="26"/>
          <w:rPrChange w:id="66" w:author="Admin" w:date="2021-10-27T17:04:00Z">
            <w:rPr>
              <w:i/>
            </w:rPr>
          </w:rPrChange>
        </w:rPr>
        <w:t xml:space="preserve"> </w:t>
      </w:r>
      <w:r w:rsidR="00EA58EA" w:rsidRPr="00662737">
        <w:rPr>
          <w:sz w:val="26"/>
          <w:szCs w:val="26"/>
          <w:rPrChange w:id="67" w:author="Admin" w:date="2021-10-27T17:04:00Z">
            <w:rPr/>
          </w:rPrChange>
        </w:rPr>
        <w:t xml:space="preserve">tích cực tham gia các hoạt động phong trào do Đoàn trường và Hội sinh viên. </w:t>
      </w:r>
    </w:p>
    <w:p w:rsidR="00DF3A57" w:rsidRPr="00662737" w:rsidDel="00662737" w:rsidRDefault="00EA58EA">
      <w:pPr>
        <w:spacing w:after="0" w:line="240" w:lineRule="auto"/>
        <w:jc w:val="both"/>
        <w:rPr>
          <w:del w:id="68" w:author="Admin" w:date="2021-10-27T17:04:00Z"/>
          <w:sz w:val="26"/>
          <w:szCs w:val="26"/>
          <w:rPrChange w:id="69" w:author="Admin" w:date="2021-10-27T17:04:00Z">
            <w:rPr>
              <w:del w:id="70" w:author="Admin" w:date="2021-10-27T17:04:00Z"/>
            </w:rPr>
          </w:rPrChange>
        </w:rPr>
        <w:pPrChange w:id="71" w:author="Admin" w:date="2021-10-27T16:55:00Z">
          <w:pPr>
            <w:pStyle w:val="ListParagraph"/>
            <w:spacing w:after="0" w:line="240" w:lineRule="auto"/>
            <w:ind w:left="0" w:firstLine="359"/>
            <w:jc w:val="both"/>
          </w:pPr>
        </w:pPrChange>
      </w:pPr>
      <w:r w:rsidRPr="00662737">
        <w:rPr>
          <w:sz w:val="26"/>
          <w:szCs w:val="26"/>
          <w:rPrChange w:id="72" w:author="Admin" w:date="2021-10-27T17:04:00Z">
            <w:rPr/>
          </w:rPrChange>
        </w:rPr>
        <w:t xml:space="preserve">Năm 2020, </w:t>
      </w:r>
      <w:r w:rsidRPr="00662737">
        <w:rPr>
          <w:rFonts w:eastAsia="Times New Roman"/>
          <w:sz w:val="26"/>
          <w:szCs w:val="26"/>
          <w:rPrChange w:id="73" w:author="Admin" w:date="2021-10-27T17:04:00Z">
            <w:rPr>
              <w:rFonts w:eastAsia="Times New Roman"/>
            </w:rPr>
          </w:rPrChange>
        </w:rPr>
        <w:t xml:space="preserve">đội SV của trường dự thi đã đạt giải Nhất cấp toàn quốc với dự án “Máy đo thân nhiệt đa năng”; </w:t>
      </w:r>
      <w:r w:rsidRPr="00662737">
        <w:rPr>
          <w:rStyle w:val="Strong"/>
          <w:rFonts w:cs="Times New Roman"/>
          <w:b w:val="0"/>
          <w:spacing w:val="3"/>
          <w:sz w:val="26"/>
          <w:szCs w:val="26"/>
          <w:shd w:val="clear" w:color="auto" w:fill="FFFFFF"/>
        </w:rPr>
        <w:t>Đạt giải nhất cuộc</w:t>
      </w:r>
      <w:r w:rsidRPr="00662737">
        <w:rPr>
          <w:rStyle w:val="Strong"/>
          <w:rFonts w:cs="Times New Roman"/>
          <w:spacing w:val="3"/>
          <w:sz w:val="26"/>
          <w:szCs w:val="26"/>
          <w:shd w:val="clear" w:color="auto" w:fill="FFFFFF"/>
        </w:rPr>
        <w:t xml:space="preserve"> </w:t>
      </w:r>
      <w:r w:rsidRPr="00662737">
        <w:rPr>
          <w:rFonts w:eastAsia="Times New Roman"/>
          <w:sz w:val="26"/>
          <w:szCs w:val="26"/>
          <w:rPrChange w:id="74" w:author="Admin" w:date="2021-10-27T17:04:00Z">
            <w:rPr>
              <w:rFonts w:eastAsia="Times New Roman"/>
            </w:rPr>
          </w:rPrChange>
        </w:rPr>
        <w:t xml:space="preserve">cuộc thi “Ý tưởng khởi nghiệp học sinh, sinh viên giáo dục nghề nghiệp 2020 - Startup Kite”; SV đạt giải kỳ thi Olympic tin học toàn quốc và kỳ thi tay nghề của Thành phố và Quốc gia. </w:t>
      </w:r>
      <w:r w:rsidRPr="00662737">
        <w:rPr>
          <w:sz w:val="26"/>
          <w:szCs w:val="26"/>
          <w:rPrChange w:id="75" w:author="Admin" w:date="2021-10-27T17:04:00Z">
            <w:rPr/>
          </w:rPrChange>
        </w:rPr>
        <w:t>Ngoài ra SV còn tham gia Giải thưởng sinh viên nghiên cứu khoa học - Euréka cấp thành; Tham gia Liên hoan Tuổi trẻ Sáng tạo Thành phố Hồ Chí Minh lần thứ 11 năm 2020. Sản phẩm của Nhà trường đạt Huy chương đồng và Bằng khen của Thành Đoàn Thành phố Hồ Chí Minh.</w:t>
      </w:r>
    </w:p>
    <w:p w:rsidR="00FF3F21" w:rsidDel="00662737" w:rsidRDefault="00FF3F21" w:rsidP="0031098C">
      <w:pPr>
        <w:pStyle w:val="ListParagraph"/>
        <w:spacing w:after="0" w:line="240" w:lineRule="auto"/>
        <w:ind w:left="0" w:firstLineChars="138" w:firstLine="359"/>
        <w:jc w:val="both"/>
        <w:rPr>
          <w:del w:id="76" w:author="Admin" w:date="2021-10-27T17:04:00Z"/>
          <w:rFonts w:cs="Times New Roman"/>
          <w:sz w:val="26"/>
          <w:szCs w:val="26"/>
        </w:rPr>
      </w:pPr>
    </w:p>
    <w:p w:rsidR="00CE194B" w:rsidRPr="00662737" w:rsidRDefault="00CE194B">
      <w:pPr>
        <w:spacing w:after="0" w:line="240" w:lineRule="auto"/>
        <w:jc w:val="both"/>
        <w:rPr>
          <w:ins w:id="77" w:author="Admin" w:date="2021-10-27T16:55:00Z"/>
          <w:rFonts w:cs="Times New Roman"/>
          <w:b/>
          <w:bCs/>
          <w:i/>
          <w:iCs/>
          <w:sz w:val="26"/>
          <w:szCs w:val="26"/>
          <w:rPrChange w:id="78" w:author="Admin" w:date="2021-10-27T17:04:00Z">
            <w:rPr>
              <w:ins w:id="79" w:author="Admin" w:date="2021-10-27T16:55:00Z"/>
            </w:rPr>
          </w:rPrChange>
        </w:rPr>
        <w:pPrChange w:id="80" w:author="Admin" w:date="2021-10-27T17:04:00Z">
          <w:pPr>
            <w:pStyle w:val="ListParagraph"/>
            <w:spacing w:after="0" w:line="240" w:lineRule="auto"/>
            <w:ind w:left="0" w:firstLineChars="138" w:firstLine="331"/>
            <w:jc w:val="both"/>
          </w:pPr>
        </w:pPrChange>
      </w:pPr>
    </w:p>
    <w:p w:rsidR="00DF3A57" w:rsidRDefault="00EA58EA" w:rsidP="0031098C">
      <w:pPr>
        <w:pStyle w:val="ListParagraph"/>
        <w:spacing w:after="0" w:line="240" w:lineRule="auto"/>
        <w:ind w:left="0" w:firstLineChars="138" w:firstLine="359"/>
        <w:jc w:val="both"/>
        <w:rPr>
          <w:rFonts w:cs="Times New Roman"/>
          <w:b/>
          <w:bCs/>
          <w:i/>
          <w:iCs/>
          <w:sz w:val="26"/>
          <w:szCs w:val="26"/>
        </w:rPr>
      </w:pPr>
      <w:r>
        <w:rPr>
          <w:rFonts w:cs="Times New Roman"/>
          <w:b/>
          <w:bCs/>
          <w:i/>
          <w:iCs/>
          <w:sz w:val="26"/>
          <w:szCs w:val="26"/>
        </w:rPr>
        <w:t>Hạn chế:</w:t>
      </w:r>
    </w:p>
    <w:p w:rsidR="00DF3A57" w:rsidRDefault="00EA58EA" w:rsidP="0031098C">
      <w:pPr>
        <w:pStyle w:val="ListParagraph"/>
        <w:spacing w:after="0" w:line="240" w:lineRule="auto"/>
        <w:ind w:left="0" w:firstLineChars="138" w:firstLine="359"/>
        <w:jc w:val="both"/>
        <w:rPr>
          <w:rFonts w:cs="Times New Roman"/>
          <w:sz w:val="26"/>
          <w:szCs w:val="26"/>
        </w:rPr>
      </w:pPr>
      <w:r>
        <w:rPr>
          <w:rFonts w:cs="Times New Roman"/>
          <w:sz w:val="26"/>
          <w:szCs w:val="26"/>
        </w:rPr>
        <w:t>Bên cạnh những kết quả đạt được như trên thì việc giữ gìn và phát huy truyền thống nhân văn, sáng tạo của trường vẫn còn một số hạn chế cần khắc phục:</w:t>
      </w:r>
    </w:p>
    <w:p w:rsidR="00902B0E" w:rsidRDefault="00902B0E" w:rsidP="0031098C">
      <w:pPr>
        <w:pStyle w:val="ListParagraph"/>
        <w:spacing w:after="0" w:line="240" w:lineRule="auto"/>
        <w:ind w:left="0" w:firstLineChars="138" w:firstLine="359"/>
        <w:jc w:val="both"/>
        <w:rPr>
          <w:rFonts w:cs="Times New Roman"/>
          <w:sz w:val="26"/>
          <w:szCs w:val="26"/>
        </w:rPr>
      </w:pPr>
      <w:r>
        <w:rPr>
          <w:rFonts w:cs="Times New Roman"/>
          <w:sz w:val="26"/>
          <w:szCs w:val="26"/>
        </w:rPr>
        <w:t>+ Nhà trường chưa có nhiều hình thức đa dạng trong việc tổ chức các hoạt động nhằm phát huy các giá trị nhân văn, sáng tạo.</w:t>
      </w:r>
    </w:p>
    <w:p w:rsidR="00DF3A57" w:rsidRDefault="00EA58EA" w:rsidP="0031098C">
      <w:pPr>
        <w:pStyle w:val="ListParagraph"/>
        <w:spacing w:after="0" w:line="240" w:lineRule="auto"/>
        <w:ind w:left="0" w:firstLineChars="138" w:firstLine="359"/>
        <w:jc w:val="both"/>
        <w:rPr>
          <w:rFonts w:cs="Times New Roman"/>
          <w:sz w:val="26"/>
          <w:szCs w:val="26"/>
        </w:rPr>
      </w:pPr>
      <w:r>
        <w:rPr>
          <w:rFonts w:cs="Times New Roman"/>
          <w:sz w:val="26"/>
          <w:szCs w:val="26"/>
        </w:rPr>
        <w:t xml:space="preserve">+ Một bộ phận nhỏ GV –NV chưa tích cực trong việc học tập, nghiên cứu, sáng tạo nâng cao trình độ chuyên môn; tham gia các hoạt động phong trào một cách </w:t>
      </w:r>
      <w:r>
        <w:rPr>
          <w:rFonts w:cs="Times New Roman"/>
          <w:sz w:val="26"/>
          <w:szCs w:val="26"/>
          <w:lang w:val="de-DE"/>
        </w:rPr>
        <w:t>đối phó, chiếu lệ.</w:t>
      </w:r>
    </w:p>
    <w:p w:rsidR="00DF3A57" w:rsidRDefault="00EA58EA" w:rsidP="0031098C">
      <w:pPr>
        <w:pStyle w:val="ListParagraph"/>
        <w:spacing w:after="0" w:line="240" w:lineRule="auto"/>
        <w:ind w:left="0" w:firstLineChars="138" w:firstLine="359"/>
        <w:jc w:val="both"/>
        <w:rPr>
          <w:rFonts w:cs="Times New Roman"/>
          <w:sz w:val="26"/>
          <w:szCs w:val="26"/>
          <w:shd w:val="clear" w:color="auto" w:fill="FFFFFF"/>
        </w:rPr>
      </w:pPr>
      <w:r>
        <w:rPr>
          <w:rFonts w:cs="Times New Roman"/>
          <w:sz w:val="26"/>
          <w:szCs w:val="26"/>
        </w:rPr>
        <w:t>+ Một bộ phận SV hiện nay chưa có thái độ học tập đúng đắn, lập trường chính trị chưa vững vàng, thiếu lý tưởng sống, thờ ơ, vô cảm, thiếu trách nhiệm,</w:t>
      </w:r>
      <w:r>
        <w:rPr>
          <w:rFonts w:cs="Times New Roman"/>
          <w:sz w:val="26"/>
          <w:szCs w:val="26"/>
          <w:shd w:val="clear" w:color="auto" w:fill="FFFFFF"/>
        </w:rPr>
        <w:t xml:space="preserve"> có những thái độ ứng xử thiếu văn hóa với bạn bè thậm chí cả thầy cô.</w:t>
      </w:r>
    </w:p>
    <w:p w:rsidR="00DF3A57" w:rsidRDefault="00EA58EA" w:rsidP="0031098C">
      <w:pPr>
        <w:pStyle w:val="ListParagraph"/>
        <w:spacing w:after="0" w:line="240" w:lineRule="auto"/>
        <w:ind w:left="0" w:firstLineChars="138" w:firstLine="359"/>
        <w:jc w:val="both"/>
        <w:rPr>
          <w:rFonts w:cs="Times New Roman"/>
          <w:sz w:val="26"/>
          <w:szCs w:val="26"/>
        </w:rPr>
      </w:pPr>
      <w:r>
        <w:rPr>
          <w:rFonts w:cs="Times New Roman"/>
          <w:sz w:val="26"/>
          <w:szCs w:val="26"/>
          <w:shd w:val="clear" w:color="auto" w:fill="FFFFFF"/>
        </w:rPr>
        <w:t>+ Ban chấp hành Đoàn trường và Hội sinh viên chưa có nhiều hoạt động sáng tạo, đổi mới trong hoạt động để thu hút đông đảo SV tham gia.</w:t>
      </w:r>
    </w:p>
    <w:p w:rsidR="00DF3A57" w:rsidRDefault="00EA58EA">
      <w:pPr>
        <w:spacing w:after="0" w:line="240" w:lineRule="auto"/>
        <w:ind w:firstLineChars="138" w:firstLine="359"/>
        <w:jc w:val="both"/>
        <w:rPr>
          <w:rFonts w:cs="Times New Roman"/>
          <w:b/>
          <w:sz w:val="26"/>
          <w:szCs w:val="26"/>
        </w:rPr>
      </w:pPr>
      <w:r>
        <w:rPr>
          <w:rFonts w:cs="Times New Roman"/>
          <w:b/>
          <w:sz w:val="26"/>
          <w:szCs w:val="26"/>
        </w:rPr>
        <w:t>2.3. Một số giải pháp nhằm giữ gìn và phát huy những giá trị truyền thống</w:t>
      </w:r>
      <w:r w:rsidR="00D1085D">
        <w:rPr>
          <w:rFonts w:cs="Times New Roman"/>
          <w:b/>
          <w:sz w:val="26"/>
          <w:szCs w:val="26"/>
        </w:rPr>
        <w:t xml:space="preserve"> nhân văn, sáng tạo</w:t>
      </w:r>
      <w:r>
        <w:rPr>
          <w:rFonts w:cs="Times New Roman"/>
          <w:b/>
          <w:sz w:val="26"/>
          <w:szCs w:val="26"/>
        </w:rPr>
        <w:t xml:space="preserve"> của trường cao đẳng Lý Tự Trọng TP. HCM</w:t>
      </w:r>
    </w:p>
    <w:p w:rsidR="00DF3A57" w:rsidRDefault="00EA58EA">
      <w:pPr>
        <w:spacing w:after="0" w:line="240" w:lineRule="auto"/>
        <w:ind w:firstLineChars="138" w:firstLine="359"/>
        <w:jc w:val="both"/>
        <w:rPr>
          <w:rFonts w:cs="Times New Roman"/>
          <w:b/>
          <w:sz w:val="26"/>
          <w:szCs w:val="26"/>
        </w:rPr>
      </w:pPr>
      <w:r>
        <w:rPr>
          <w:rFonts w:cs="Times New Roman"/>
          <w:b/>
          <w:sz w:val="26"/>
          <w:szCs w:val="26"/>
        </w:rPr>
        <w:t>Nhóm giải pháp từ phía nhà trường</w:t>
      </w:r>
    </w:p>
    <w:p w:rsidR="00DF3A57" w:rsidRPr="009A7882" w:rsidRDefault="00EA58EA">
      <w:pPr>
        <w:spacing w:after="0"/>
        <w:ind w:firstLineChars="138" w:firstLine="359"/>
        <w:jc w:val="both"/>
        <w:rPr>
          <w:rFonts w:eastAsia="SimSun" w:cs="Times New Roman"/>
          <w:kern w:val="2"/>
          <w:sz w:val="21"/>
          <w:szCs w:val="21"/>
          <w:rPrChange w:id="81" w:author="DELL" w:date="2021-10-28T04:51:00Z">
            <w:rPr>
              <w:rFonts w:cs="Times New Roman"/>
              <w:sz w:val="26"/>
              <w:szCs w:val="26"/>
              <w:shd w:val="clear" w:color="auto" w:fill="FFFFFF"/>
            </w:rPr>
          </w:rPrChange>
        </w:rPr>
        <w:pPrChange w:id="82" w:author="Admin" w:date="2021-10-28T07:17:00Z">
          <w:pPr>
            <w:spacing w:after="0" w:line="240" w:lineRule="auto"/>
            <w:ind w:firstLineChars="138" w:firstLine="359"/>
            <w:jc w:val="both"/>
          </w:pPr>
        </w:pPrChange>
      </w:pPr>
      <w:r>
        <w:rPr>
          <w:rFonts w:cs="Times New Roman"/>
          <w:b/>
          <w:i/>
          <w:sz w:val="26"/>
          <w:szCs w:val="26"/>
        </w:rPr>
        <w:t xml:space="preserve">- </w:t>
      </w:r>
      <w:r>
        <w:rPr>
          <w:rFonts w:cs="Times New Roman"/>
          <w:i/>
          <w:sz w:val="26"/>
          <w:szCs w:val="26"/>
        </w:rPr>
        <w:t>Thứ nhất</w:t>
      </w:r>
      <w:r>
        <w:rPr>
          <w:rFonts w:cs="Times New Roman"/>
          <w:b/>
          <w:i/>
          <w:sz w:val="26"/>
          <w:szCs w:val="26"/>
        </w:rPr>
        <w:t xml:space="preserve">: </w:t>
      </w:r>
      <w:ins w:id="83" w:author="DELL" w:date="2021-10-28T04:32:00Z">
        <w:r w:rsidR="00590076" w:rsidRPr="009A7882">
          <w:rPr>
            <w:rFonts w:cs="Times New Roman"/>
            <w:sz w:val="26"/>
            <w:szCs w:val="26"/>
            <w:rPrChange w:id="84" w:author="DELL" w:date="2021-10-28T04:51:00Z">
              <w:rPr>
                <w:rFonts w:cs="Times New Roman"/>
                <w:b/>
                <w:i/>
                <w:sz w:val="26"/>
                <w:szCs w:val="26"/>
              </w:rPr>
            </w:rPrChange>
          </w:rPr>
          <w:t>Nhà trường</w:t>
        </w:r>
        <w:r w:rsidR="00590076" w:rsidRPr="009A7882">
          <w:rPr>
            <w:rFonts w:cs="Times New Roman"/>
            <w:b/>
            <w:i/>
            <w:sz w:val="26"/>
            <w:szCs w:val="26"/>
          </w:rPr>
          <w:t xml:space="preserve"> </w:t>
        </w:r>
      </w:ins>
      <w:ins w:id="85" w:author="DELL" w:date="2021-10-28T04:34:00Z">
        <w:r w:rsidR="00590076" w:rsidRPr="009A7882">
          <w:rPr>
            <w:rFonts w:cs="Times New Roman"/>
            <w:sz w:val="26"/>
            <w:szCs w:val="26"/>
          </w:rPr>
          <w:t>cần thực hiện đa dạng các hình thức</w:t>
        </w:r>
      </w:ins>
      <w:ins w:id="86" w:author="DELL" w:date="2021-10-28T04:35:00Z">
        <w:r w:rsidR="006D7AA9" w:rsidRPr="009A7882">
          <w:rPr>
            <w:rFonts w:cs="Times New Roman"/>
            <w:sz w:val="26"/>
            <w:szCs w:val="26"/>
            <w:shd w:val="clear" w:color="auto" w:fill="FFFFFF"/>
            <w:rPrChange w:id="87" w:author="DELL" w:date="2021-10-28T04:51:00Z">
              <w:rPr>
                <w:rFonts w:cs="Times New Roman"/>
                <w:color w:val="FF0000"/>
                <w:sz w:val="26"/>
                <w:szCs w:val="26"/>
                <w:shd w:val="clear" w:color="auto" w:fill="FFFFFF"/>
              </w:rPr>
            </w:rPrChange>
          </w:rPr>
          <w:t xml:space="preserve"> giáo dục, tuyên truyền </w:t>
        </w:r>
        <w:r w:rsidR="006D7AA9" w:rsidRPr="009A7882">
          <w:rPr>
            <w:rFonts w:cs="Times New Roman"/>
            <w:sz w:val="26"/>
            <w:szCs w:val="26"/>
            <w:rPrChange w:id="88" w:author="DELL" w:date="2021-10-28T04:51:00Z">
              <w:rPr>
                <w:rFonts w:cs="Times New Roman"/>
                <w:color w:val="FF0000"/>
                <w:sz w:val="26"/>
                <w:szCs w:val="26"/>
              </w:rPr>
            </w:rPrChange>
          </w:rPr>
          <w:t>n</w:t>
        </w:r>
      </w:ins>
      <w:del w:id="89" w:author="DELL" w:date="2021-10-28T04:35:00Z">
        <w:r w:rsidRPr="009A7882" w:rsidDel="006D7AA9">
          <w:rPr>
            <w:rFonts w:cs="Times New Roman"/>
            <w:sz w:val="26"/>
            <w:szCs w:val="26"/>
            <w:rPrChange w:id="90" w:author="DELL" w:date="2021-10-28T04:51:00Z">
              <w:rPr>
                <w:rFonts w:cs="Times New Roman"/>
                <w:color w:val="FF0000"/>
                <w:sz w:val="26"/>
                <w:szCs w:val="26"/>
              </w:rPr>
            </w:rPrChange>
          </w:rPr>
          <w:delText>N</w:delText>
        </w:r>
      </w:del>
      <w:r w:rsidRPr="009A7882">
        <w:rPr>
          <w:rFonts w:cs="Times New Roman"/>
          <w:sz w:val="26"/>
          <w:szCs w:val="26"/>
          <w:rPrChange w:id="91" w:author="DELL" w:date="2021-10-28T04:51:00Z">
            <w:rPr>
              <w:rFonts w:cs="Times New Roman"/>
              <w:color w:val="FF0000"/>
              <w:sz w:val="26"/>
              <w:szCs w:val="26"/>
            </w:rPr>
          </w:rPrChange>
        </w:rPr>
        <w:t>âng cao nhận thức về tầm quan trọng của giáo dục giá trị truyền thống nhân văn, sáng tạo cho toàn thể cho CB-GV-NV và SV trong trường hiện nay</w:t>
      </w:r>
      <w:ins w:id="92" w:author="DELL" w:date="2021-10-28T04:35:00Z">
        <w:r w:rsidR="006D7AA9" w:rsidRPr="009A7882">
          <w:rPr>
            <w:rFonts w:cs="Times New Roman"/>
            <w:sz w:val="26"/>
            <w:szCs w:val="26"/>
            <w:rPrChange w:id="93" w:author="DELL" w:date="2021-10-28T04:51:00Z">
              <w:rPr>
                <w:rFonts w:cs="Times New Roman"/>
                <w:color w:val="FF0000"/>
                <w:sz w:val="26"/>
                <w:szCs w:val="26"/>
              </w:rPr>
            </w:rPrChange>
          </w:rPr>
          <w:t xml:space="preserve"> </w:t>
        </w:r>
      </w:ins>
      <w:del w:id="94" w:author="DELL" w:date="2021-10-28T04:35:00Z">
        <w:r w:rsidRPr="009A7882" w:rsidDel="006D7AA9">
          <w:rPr>
            <w:rFonts w:cs="Times New Roman"/>
            <w:sz w:val="26"/>
            <w:szCs w:val="26"/>
            <w:rPrChange w:id="95" w:author="DELL" w:date="2021-10-28T04:51:00Z">
              <w:rPr>
                <w:rFonts w:cs="Times New Roman"/>
                <w:color w:val="FF0000"/>
                <w:sz w:val="26"/>
                <w:szCs w:val="26"/>
              </w:rPr>
            </w:rPrChange>
          </w:rPr>
          <w:delText xml:space="preserve">. Bởi vì đó chính là </w:delText>
        </w:r>
        <w:r w:rsidRPr="009A7882" w:rsidDel="006D7AA9">
          <w:rPr>
            <w:rFonts w:cs="Times New Roman"/>
            <w:sz w:val="26"/>
            <w:szCs w:val="26"/>
            <w:shd w:val="clear" w:color="auto" w:fill="FFFFFF"/>
            <w:rPrChange w:id="96" w:author="DELL" w:date="2021-10-28T04:51:00Z">
              <w:rPr>
                <w:rFonts w:cs="Times New Roman"/>
                <w:color w:val="FF0000"/>
                <w:sz w:val="26"/>
                <w:szCs w:val="26"/>
                <w:shd w:val="clear" w:color="auto" w:fill="FFFFFF"/>
              </w:rPr>
            </w:rPrChange>
          </w:rPr>
          <w:delText xml:space="preserve">sức mạnh nội sinh, là động lực mạnh mẽ thôi thúc mọi người vươn lên hoàn thành tốt hơn nữa chức trách, nhiệm vụ được giao, góp phần xây dựng nhà trường phát triển mạnh mẽ và bền vững. Việc tuyên truyền có thể thực hiện dưới nhiều hình thức như </w:delText>
        </w:r>
      </w:del>
      <w:r w:rsidRPr="009A7882">
        <w:rPr>
          <w:rFonts w:cs="Times New Roman"/>
          <w:sz w:val="26"/>
          <w:szCs w:val="26"/>
          <w:shd w:val="clear" w:color="auto" w:fill="FFFFFF"/>
          <w:rPrChange w:id="97" w:author="DELL" w:date="2021-10-28T04:51:00Z">
            <w:rPr>
              <w:rFonts w:cs="Times New Roman"/>
              <w:color w:val="FF0000"/>
              <w:sz w:val="26"/>
              <w:szCs w:val="26"/>
              <w:shd w:val="clear" w:color="auto" w:fill="FFFFFF"/>
            </w:rPr>
          </w:rPrChange>
        </w:rPr>
        <w:t xml:space="preserve">thông qua các bài diễn văn, </w:t>
      </w:r>
      <w:ins w:id="98" w:author="DELL" w:date="2021-10-28T04:54:00Z">
        <w:r w:rsidR="009A7882">
          <w:rPr>
            <w:rFonts w:cs="Times New Roman"/>
            <w:sz w:val="26"/>
            <w:szCs w:val="26"/>
            <w:shd w:val="clear" w:color="auto" w:fill="FFFFFF"/>
          </w:rPr>
          <w:t>các bài nói chuyện</w:t>
        </w:r>
      </w:ins>
      <w:ins w:id="99" w:author="DELL" w:date="2021-10-28T05:54:00Z">
        <w:r w:rsidR="00F824E1">
          <w:rPr>
            <w:rFonts w:cs="Times New Roman"/>
            <w:sz w:val="26"/>
            <w:szCs w:val="26"/>
            <w:shd w:val="clear" w:color="auto" w:fill="FFFFFF"/>
          </w:rPr>
          <w:t>,</w:t>
        </w:r>
      </w:ins>
      <w:ins w:id="100" w:author="DELL" w:date="2021-10-28T04:54:00Z">
        <w:r w:rsidR="009A7882">
          <w:rPr>
            <w:rFonts w:cs="Times New Roman"/>
            <w:sz w:val="26"/>
            <w:szCs w:val="26"/>
            <w:shd w:val="clear" w:color="auto" w:fill="FFFFFF"/>
          </w:rPr>
          <w:t xml:space="preserve"> </w:t>
        </w:r>
      </w:ins>
      <w:ins w:id="101" w:author="DELL" w:date="2021-10-28T04:58:00Z">
        <w:r w:rsidR="00DF011E" w:rsidRPr="00DF011E">
          <w:rPr>
            <w:rFonts w:cs="Times New Roman"/>
            <w:sz w:val="26"/>
            <w:szCs w:val="26"/>
            <w:shd w:val="clear" w:color="auto" w:fill="FFFFFF"/>
          </w:rPr>
          <w:t>giao lưu đối thoại với các thầy cô giáo, lãnh đạo nhà trường đã về hưu, các cựu sinh viên thành đạt đã từng công tác, học tập tại trường</w:t>
        </w:r>
        <w:r w:rsidR="00DF011E">
          <w:rPr>
            <w:rFonts w:cs="Times New Roman"/>
            <w:sz w:val="26"/>
            <w:szCs w:val="26"/>
            <w:shd w:val="clear" w:color="auto" w:fill="FFFFFF"/>
          </w:rPr>
          <w:t xml:space="preserve">, </w:t>
        </w:r>
      </w:ins>
      <w:r w:rsidRPr="009A7882">
        <w:rPr>
          <w:rFonts w:cs="Times New Roman"/>
          <w:sz w:val="26"/>
          <w:szCs w:val="26"/>
          <w:shd w:val="clear" w:color="auto" w:fill="FFFFFF"/>
          <w:rPrChange w:id="102" w:author="DELL" w:date="2021-10-28T04:51:00Z">
            <w:rPr>
              <w:rFonts w:cs="Times New Roman"/>
              <w:color w:val="FF0000"/>
              <w:sz w:val="26"/>
              <w:szCs w:val="26"/>
              <w:shd w:val="clear" w:color="auto" w:fill="FFFFFF"/>
            </w:rPr>
          </w:rPrChange>
        </w:rPr>
        <w:t xml:space="preserve">bài phát biểu </w:t>
      </w:r>
      <w:r w:rsidRPr="009A7882">
        <w:rPr>
          <w:rFonts w:cs="Times New Roman"/>
          <w:sz w:val="26"/>
          <w:szCs w:val="26"/>
          <w:shd w:val="clear" w:color="auto" w:fill="FFFFFF"/>
          <w:rPrChange w:id="103" w:author="DELL" w:date="2021-10-28T04:51:00Z">
            <w:rPr>
              <w:rFonts w:cs="Times New Roman"/>
              <w:color w:val="FF0000"/>
              <w:sz w:val="26"/>
              <w:szCs w:val="26"/>
              <w:shd w:val="clear" w:color="auto" w:fill="FFFFFF"/>
            </w:rPr>
          </w:rPrChange>
        </w:rPr>
        <w:lastRenderedPageBreak/>
        <w:t>tại các lễ kỷ niệm, ngày truyền thống</w:t>
      </w:r>
      <w:ins w:id="104" w:author="DELL" w:date="2021-10-28T04:36:00Z">
        <w:r w:rsidR="006D7AA9" w:rsidRPr="009A7882">
          <w:rPr>
            <w:rFonts w:cs="Times New Roman"/>
            <w:sz w:val="26"/>
            <w:szCs w:val="26"/>
            <w:shd w:val="clear" w:color="auto" w:fill="FFFFFF"/>
            <w:rPrChange w:id="105" w:author="DELL" w:date="2021-10-28T04:51:00Z">
              <w:rPr>
                <w:rFonts w:cs="Times New Roman"/>
                <w:color w:val="FF0000"/>
                <w:sz w:val="26"/>
                <w:szCs w:val="26"/>
                <w:shd w:val="clear" w:color="auto" w:fill="FFFFFF"/>
              </w:rPr>
            </w:rPrChange>
          </w:rPr>
          <w:t xml:space="preserve">; Tổ chức cho </w:t>
        </w:r>
      </w:ins>
      <w:ins w:id="106" w:author="DELL" w:date="2021-10-28T04:37:00Z">
        <w:r w:rsidR="006D7AA9" w:rsidRPr="009A7882">
          <w:rPr>
            <w:rFonts w:cs="Times New Roman"/>
            <w:sz w:val="26"/>
            <w:szCs w:val="26"/>
            <w:shd w:val="clear" w:color="auto" w:fill="FFFFFF"/>
            <w:rPrChange w:id="107" w:author="DELL" w:date="2021-10-28T04:51:00Z">
              <w:rPr>
                <w:rFonts w:cs="Times New Roman"/>
                <w:color w:val="FF0000"/>
                <w:sz w:val="26"/>
                <w:szCs w:val="26"/>
                <w:shd w:val="clear" w:color="auto" w:fill="FFFFFF"/>
              </w:rPr>
            </w:rPrChange>
          </w:rPr>
          <w:t>CB-GV-NV và SV</w:t>
        </w:r>
      </w:ins>
      <w:del w:id="108" w:author="DELL" w:date="2021-10-28T04:36:00Z">
        <w:r w:rsidRPr="009A7882" w:rsidDel="006D7AA9">
          <w:rPr>
            <w:rFonts w:cs="Times New Roman"/>
            <w:sz w:val="26"/>
            <w:szCs w:val="26"/>
            <w:shd w:val="clear" w:color="auto" w:fill="FFFFFF"/>
            <w:rPrChange w:id="109" w:author="DELL" w:date="2021-10-28T04:51:00Z">
              <w:rPr>
                <w:rFonts w:cs="Times New Roman"/>
                <w:color w:val="FF0000"/>
                <w:sz w:val="26"/>
                <w:szCs w:val="26"/>
                <w:shd w:val="clear" w:color="auto" w:fill="FFFFFF"/>
              </w:rPr>
            </w:rPrChange>
          </w:rPr>
          <w:delText>.</w:delText>
        </w:r>
      </w:del>
      <w:ins w:id="110" w:author="DELL" w:date="2021-10-28T04:37:00Z">
        <w:r w:rsidR="006D7AA9" w:rsidRPr="009A7882">
          <w:rPr>
            <w:rFonts w:cs="Times New Roman"/>
            <w:sz w:val="26"/>
            <w:szCs w:val="26"/>
            <w:shd w:val="clear" w:color="auto" w:fill="FFFFFF"/>
            <w:rPrChange w:id="111" w:author="DELL" w:date="2021-10-28T04:51:00Z">
              <w:rPr>
                <w:rFonts w:cs="Times New Roman"/>
                <w:color w:val="FF0000"/>
                <w:sz w:val="26"/>
                <w:szCs w:val="26"/>
                <w:shd w:val="clear" w:color="auto" w:fill="FFFFFF"/>
              </w:rPr>
            </w:rPrChange>
          </w:rPr>
          <w:t xml:space="preserve"> đi dã ngoại, tham quan thực tế</w:t>
        </w:r>
      </w:ins>
      <w:r w:rsidRPr="009A7882">
        <w:rPr>
          <w:rFonts w:cs="Times New Roman"/>
          <w:sz w:val="26"/>
          <w:szCs w:val="26"/>
          <w:shd w:val="clear" w:color="auto" w:fill="FFFFFF"/>
          <w:rPrChange w:id="112" w:author="DELL" w:date="2021-10-28T04:51:00Z">
            <w:rPr>
              <w:rFonts w:cs="Times New Roman"/>
              <w:color w:val="FF0000"/>
              <w:sz w:val="26"/>
              <w:szCs w:val="26"/>
              <w:shd w:val="clear" w:color="auto" w:fill="FFFFFF"/>
            </w:rPr>
          </w:rPrChange>
        </w:rPr>
        <w:t xml:space="preserve"> </w:t>
      </w:r>
      <w:ins w:id="113" w:author="DELL" w:date="2021-10-28T04:37:00Z">
        <w:r w:rsidR="006D7AA9" w:rsidRPr="009A7882">
          <w:rPr>
            <w:rFonts w:cs="Times New Roman"/>
            <w:sz w:val="26"/>
            <w:szCs w:val="26"/>
            <w:shd w:val="clear" w:color="auto" w:fill="FFFFFF"/>
            <w:rPrChange w:id="114" w:author="DELL" w:date="2021-10-28T04:51:00Z">
              <w:rPr>
                <w:rFonts w:cs="Times New Roman"/>
                <w:color w:val="FF0000"/>
                <w:sz w:val="26"/>
                <w:szCs w:val="26"/>
                <w:shd w:val="clear" w:color="auto" w:fill="FFFFFF"/>
              </w:rPr>
            </w:rPrChange>
          </w:rPr>
          <w:t xml:space="preserve">định kì hàng năm; </w:t>
        </w:r>
      </w:ins>
      <w:ins w:id="115" w:author="DELL" w:date="2021-10-28T04:38:00Z">
        <w:r w:rsidR="006D7AA9" w:rsidRPr="009A7882">
          <w:rPr>
            <w:rFonts w:cs="Times New Roman"/>
            <w:sz w:val="26"/>
            <w:szCs w:val="26"/>
            <w:shd w:val="clear" w:color="auto" w:fill="FFFFFF"/>
            <w:rPrChange w:id="116" w:author="DELL" w:date="2021-10-28T04:51:00Z">
              <w:rPr>
                <w:rFonts w:cs="Times New Roman"/>
                <w:color w:val="FF0000"/>
                <w:sz w:val="26"/>
                <w:szCs w:val="26"/>
                <w:shd w:val="clear" w:color="auto" w:fill="FFFFFF"/>
              </w:rPr>
            </w:rPrChange>
          </w:rPr>
          <w:t>Tổ chức</w:t>
        </w:r>
      </w:ins>
      <w:ins w:id="117" w:author="DELL" w:date="2021-10-28T04:39:00Z">
        <w:r w:rsidR="006D7AA9" w:rsidRPr="009A7882">
          <w:rPr>
            <w:rFonts w:cs="Times New Roman"/>
            <w:sz w:val="26"/>
            <w:szCs w:val="26"/>
            <w:shd w:val="clear" w:color="auto" w:fill="FFFFFF"/>
            <w:rPrChange w:id="118" w:author="DELL" w:date="2021-10-28T04:51:00Z">
              <w:rPr>
                <w:rFonts w:cs="Times New Roman"/>
                <w:color w:val="FF0000"/>
                <w:sz w:val="26"/>
                <w:szCs w:val="26"/>
                <w:shd w:val="clear" w:color="auto" w:fill="FFFFFF"/>
              </w:rPr>
            </w:rPrChange>
          </w:rPr>
          <w:t xml:space="preserve"> nhiều hơn</w:t>
        </w:r>
      </w:ins>
      <w:ins w:id="119" w:author="DELL" w:date="2021-10-28T04:37:00Z">
        <w:r w:rsidR="006D7AA9" w:rsidRPr="009A7882">
          <w:rPr>
            <w:rFonts w:cs="Times New Roman"/>
            <w:sz w:val="26"/>
            <w:szCs w:val="26"/>
            <w:shd w:val="clear" w:color="auto" w:fill="FFFFFF"/>
            <w:rPrChange w:id="120" w:author="DELL" w:date="2021-10-28T04:51:00Z">
              <w:rPr>
                <w:rFonts w:cs="Times New Roman"/>
                <w:color w:val="FF0000"/>
                <w:sz w:val="26"/>
                <w:szCs w:val="26"/>
                <w:shd w:val="clear" w:color="auto" w:fill="FFFFFF"/>
              </w:rPr>
            </w:rPrChange>
          </w:rPr>
          <w:t xml:space="preserve"> các sân chơi hấp dẫn</w:t>
        </w:r>
      </w:ins>
      <w:ins w:id="121" w:author="DELL" w:date="2021-10-28T04:38:00Z">
        <w:r w:rsidR="006D7AA9" w:rsidRPr="009A7882">
          <w:rPr>
            <w:rFonts w:cs="Times New Roman"/>
            <w:sz w:val="26"/>
            <w:szCs w:val="26"/>
            <w:shd w:val="clear" w:color="auto" w:fill="FFFFFF"/>
            <w:rPrChange w:id="122" w:author="DELL" w:date="2021-10-28T04:51:00Z">
              <w:rPr>
                <w:rFonts w:cs="Times New Roman"/>
                <w:color w:val="FF0000"/>
                <w:sz w:val="26"/>
                <w:szCs w:val="26"/>
                <w:shd w:val="clear" w:color="auto" w:fill="FFFFFF"/>
              </w:rPr>
            </w:rPrChange>
          </w:rPr>
          <w:t>, phù hợp với lứa tuổi, sở thích của SV</w:t>
        </w:r>
      </w:ins>
      <w:ins w:id="123" w:author="DELL" w:date="2021-10-28T04:42:00Z">
        <w:r w:rsidR="006D7AA9" w:rsidRPr="009A7882">
          <w:rPr>
            <w:rFonts w:cs="Times New Roman"/>
            <w:sz w:val="26"/>
            <w:szCs w:val="26"/>
            <w:shd w:val="clear" w:color="auto" w:fill="FFFFFF"/>
            <w:rPrChange w:id="124" w:author="DELL" w:date="2021-10-28T04:51:00Z">
              <w:rPr>
                <w:rFonts w:cs="Times New Roman"/>
                <w:color w:val="FF0000"/>
                <w:sz w:val="26"/>
                <w:szCs w:val="26"/>
                <w:shd w:val="clear" w:color="auto" w:fill="FFFFFF"/>
              </w:rPr>
            </w:rPrChange>
          </w:rPr>
          <w:t xml:space="preserve"> như</w:t>
        </w:r>
      </w:ins>
      <w:ins w:id="125" w:author="DELL" w:date="2021-10-28T04:44:00Z">
        <w:r w:rsidR="006D7AA9" w:rsidRPr="009A7882">
          <w:rPr>
            <w:rFonts w:cs="Times New Roman"/>
            <w:sz w:val="26"/>
            <w:szCs w:val="26"/>
            <w:shd w:val="clear" w:color="auto" w:fill="FFFFFF"/>
            <w:rPrChange w:id="126" w:author="DELL" w:date="2021-10-28T04:51:00Z">
              <w:rPr>
                <w:rFonts w:cs="Times New Roman"/>
                <w:color w:val="FF0000"/>
                <w:sz w:val="26"/>
                <w:szCs w:val="26"/>
                <w:shd w:val="clear" w:color="auto" w:fill="FFFFFF"/>
              </w:rPr>
            </w:rPrChange>
          </w:rPr>
          <w:t>:</w:t>
        </w:r>
      </w:ins>
      <w:ins w:id="127" w:author="DELL" w:date="2021-10-28T04:42:00Z">
        <w:r w:rsidR="006D7AA9" w:rsidRPr="009A7882">
          <w:rPr>
            <w:rFonts w:cs="Times New Roman"/>
            <w:sz w:val="26"/>
            <w:szCs w:val="26"/>
            <w:shd w:val="clear" w:color="auto" w:fill="FFFFFF"/>
            <w:rPrChange w:id="128" w:author="DELL" w:date="2021-10-28T04:51:00Z">
              <w:rPr>
                <w:rFonts w:cs="Times New Roman"/>
                <w:color w:val="FF0000"/>
                <w:sz w:val="26"/>
                <w:szCs w:val="26"/>
                <w:shd w:val="clear" w:color="auto" w:fill="FFFFFF"/>
              </w:rPr>
            </w:rPrChange>
          </w:rPr>
          <w:t xml:space="preserve"> </w:t>
        </w:r>
      </w:ins>
      <w:ins w:id="129" w:author="DELL" w:date="2021-10-28T04:43:00Z">
        <w:r w:rsidR="006D7AA9" w:rsidRPr="009A7882">
          <w:rPr>
            <w:rFonts w:cs="Times New Roman"/>
            <w:sz w:val="26"/>
            <w:szCs w:val="26"/>
            <w:shd w:val="clear" w:color="auto" w:fill="FFFFFF"/>
            <w:rPrChange w:id="130" w:author="DELL" w:date="2021-10-28T04:51:00Z">
              <w:rPr>
                <w:rFonts w:cs="Times New Roman"/>
                <w:color w:val="FF0000"/>
                <w:sz w:val="26"/>
                <w:szCs w:val="26"/>
                <w:shd w:val="clear" w:color="auto" w:fill="FFFFFF"/>
              </w:rPr>
            </w:rPrChange>
          </w:rPr>
          <w:t>cắm trại</w:t>
        </w:r>
        <w:del w:id="131" w:author="Admin" w:date="2021-10-28T07:17:00Z">
          <w:r w:rsidR="006D7AA9" w:rsidRPr="009A7882" w:rsidDel="00CC4E7A">
            <w:rPr>
              <w:rFonts w:cs="Times New Roman"/>
              <w:sz w:val="26"/>
              <w:szCs w:val="26"/>
              <w:shd w:val="clear" w:color="auto" w:fill="FFFFFF"/>
              <w:rPrChange w:id="132" w:author="DELL" w:date="2021-10-28T04:51:00Z">
                <w:rPr>
                  <w:rFonts w:cs="Times New Roman"/>
                  <w:color w:val="FF0000"/>
                  <w:sz w:val="26"/>
                  <w:szCs w:val="26"/>
                  <w:shd w:val="clear" w:color="auto" w:fill="FFFFFF"/>
                </w:rPr>
              </w:rPrChange>
            </w:rPr>
            <w:delText>, các cuộc thi</w:delText>
          </w:r>
        </w:del>
      </w:ins>
      <w:ins w:id="133" w:author="DELL" w:date="2021-10-28T04:44:00Z">
        <w:del w:id="134" w:author="Admin" w:date="2021-10-28T07:17:00Z">
          <w:r w:rsidR="006D7AA9" w:rsidRPr="009A7882" w:rsidDel="00CC4E7A">
            <w:rPr>
              <w:rFonts w:cs="Times New Roman"/>
              <w:sz w:val="26"/>
              <w:szCs w:val="26"/>
              <w:shd w:val="clear" w:color="auto" w:fill="FFFFFF"/>
              <w:rPrChange w:id="135" w:author="DELL" w:date="2021-10-28T04:51:00Z">
                <w:rPr>
                  <w:rFonts w:cs="Times New Roman"/>
                  <w:color w:val="FF0000"/>
                  <w:sz w:val="26"/>
                  <w:szCs w:val="26"/>
                  <w:shd w:val="clear" w:color="auto" w:fill="FFFFFF"/>
                </w:rPr>
              </w:rPrChange>
            </w:rPr>
            <w:delText xml:space="preserve"> rung chông vàng</w:delText>
          </w:r>
        </w:del>
      </w:ins>
      <w:ins w:id="136" w:author="DELL" w:date="2021-10-28T04:45:00Z">
        <w:r w:rsidR="009A7882" w:rsidRPr="009A7882">
          <w:rPr>
            <w:rFonts w:cs="Times New Roman"/>
            <w:sz w:val="26"/>
            <w:szCs w:val="26"/>
            <w:shd w:val="clear" w:color="auto" w:fill="FFFFFF"/>
            <w:rPrChange w:id="137" w:author="DELL" w:date="2021-10-28T04:51:00Z">
              <w:rPr>
                <w:rFonts w:cs="Times New Roman"/>
                <w:color w:val="FF0000"/>
                <w:sz w:val="26"/>
                <w:szCs w:val="26"/>
                <w:shd w:val="clear" w:color="auto" w:fill="FFFFFF"/>
              </w:rPr>
            </w:rPrChange>
          </w:rPr>
          <w:t>,</w:t>
        </w:r>
      </w:ins>
      <w:ins w:id="138" w:author="DELL" w:date="2021-10-28T04:58:00Z">
        <w:r w:rsidR="00DF011E">
          <w:rPr>
            <w:rFonts w:cs="Times New Roman"/>
            <w:sz w:val="26"/>
            <w:szCs w:val="26"/>
            <w:shd w:val="clear" w:color="auto" w:fill="FFFFFF"/>
          </w:rPr>
          <w:t xml:space="preserve"> các cuộc thi sáng tạo theo từng chuyên ngành của SV</w:t>
        </w:r>
      </w:ins>
      <w:ins w:id="139" w:author="DELL" w:date="2021-10-28T04:45:00Z">
        <w:r w:rsidR="009A7882" w:rsidRPr="009A7882">
          <w:rPr>
            <w:rFonts w:cs="Times New Roman"/>
            <w:sz w:val="26"/>
            <w:szCs w:val="26"/>
            <w:shd w:val="clear" w:color="auto" w:fill="FFFFFF"/>
            <w:rPrChange w:id="140" w:author="DELL" w:date="2021-10-28T04:51:00Z">
              <w:rPr>
                <w:rFonts w:cs="Times New Roman"/>
                <w:color w:val="FF0000"/>
                <w:sz w:val="26"/>
                <w:szCs w:val="26"/>
                <w:shd w:val="clear" w:color="auto" w:fill="FFFFFF"/>
              </w:rPr>
            </w:rPrChange>
          </w:rPr>
          <w:t>…</w:t>
        </w:r>
      </w:ins>
      <w:ins w:id="141" w:author="DELL" w:date="2021-10-28T04:39:00Z">
        <w:r w:rsidR="006D7AA9" w:rsidRPr="009A7882">
          <w:rPr>
            <w:rFonts w:cs="Times New Roman"/>
            <w:sz w:val="26"/>
            <w:szCs w:val="26"/>
            <w:shd w:val="clear" w:color="auto" w:fill="FFFFFF"/>
            <w:rPrChange w:id="142" w:author="DELL" w:date="2021-10-28T04:51:00Z">
              <w:rPr>
                <w:rFonts w:cs="Times New Roman"/>
                <w:color w:val="FF0000"/>
                <w:sz w:val="26"/>
                <w:szCs w:val="26"/>
                <w:shd w:val="clear" w:color="auto" w:fill="FFFFFF"/>
              </w:rPr>
            </w:rPrChange>
          </w:rPr>
          <w:t xml:space="preserve"> để</w:t>
        </w:r>
      </w:ins>
      <w:ins w:id="143" w:author="DELL" w:date="2021-10-28T04:46:00Z">
        <w:r w:rsidR="009A7882" w:rsidRPr="009A7882">
          <w:rPr>
            <w:rFonts w:eastAsia="SimSun" w:cs="Times New Roman"/>
            <w:kern w:val="2"/>
            <w:sz w:val="26"/>
            <w:szCs w:val="26"/>
            <w:rPrChange w:id="144" w:author="DELL" w:date="2021-10-28T04:51:00Z">
              <w:rPr>
                <w:rFonts w:ascii="Calibri" w:eastAsia="SimSun" w:hAnsi="Calibri" w:cs="Calibri"/>
                <w:color w:val="000000"/>
                <w:kern w:val="2"/>
                <w:sz w:val="26"/>
                <w:szCs w:val="26"/>
              </w:rPr>
            </w:rPrChange>
          </w:rPr>
          <w:t xml:space="preserve"> thu hút đông đảo sinh viên tham gia </w:t>
        </w:r>
        <w:r w:rsidR="009A7882" w:rsidRPr="009A7882">
          <w:rPr>
            <w:rFonts w:eastAsia="SimSun" w:cs="Times New Roman"/>
            <w:kern w:val="2"/>
            <w:sz w:val="21"/>
            <w:szCs w:val="21"/>
            <w:rPrChange w:id="145" w:author="DELL" w:date="2021-10-28T04:51:00Z">
              <w:rPr>
                <w:rFonts w:ascii="Calibri" w:eastAsia="SimSun" w:hAnsi="Calibri" w:cs="Calibri"/>
                <w:kern w:val="2"/>
                <w:sz w:val="21"/>
                <w:szCs w:val="21"/>
              </w:rPr>
            </w:rPrChange>
          </w:rPr>
          <w:t xml:space="preserve">; </w:t>
        </w:r>
        <w:r w:rsidR="009A7882" w:rsidRPr="009A7882">
          <w:rPr>
            <w:rFonts w:cs="Times New Roman"/>
            <w:sz w:val="26"/>
            <w:szCs w:val="26"/>
            <w:shd w:val="clear" w:color="auto" w:fill="FFFFFF"/>
            <w:rPrChange w:id="146" w:author="DELL" w:date="2021-10-28T04:51:00Z">
              <w:rPr>
                <w:rFonts w:cs="Times New Roman"/>
                <w:color w:val="FF0000"/>
                <w:sz w:val="26"/>
                <w:szCs w:val="26"/>
                <w:shd w:val="clear" w:color="auto" w:fill="FFFFFF"/>
              </w:rPr>
            </w:rPrChange>
          </w:rPr>
          <w:t>S</w:t>
        </w:r>
      </w:ins>
      <w:del w:id="147" w:author="DELL" w:date="2021-10-28T04:46:00Z">
        <w:r w:rsidRPr="009A7882" w:rsidDel="009A7882">
          <w:rPr>
            <w:rFonts w:cs="Times New Roman"/>
            <w:sz w:val="26"/>
            <w:szCs w:val="26"/>
            <w:shd w:val="clear" w:color="auto" w:fill="FFFFFF"/>
            <w:rPrChange w:id="148" w:author="DELL" w:date="2021-10-28T04:51:00Z">
              <w:rPr>
                <w:rFonts w:cs="Times New Roman"/>
                <w:color w:val="FF0000"/>
                <w:sz w:val="26"/>
                <w:szCs w:val="26"/>
                <w:shd w:val="clear" w:color="auto" w:fill="FFFFFF"/>
              </w:rPr>
            </w:rPrChange>
          </w:rPr>
          <w:delText>Có thể s</w:delText>
        </w:r>
      </w:del>
      <w:r w:rsidRPr="009A7882">
        <w:rPr>
          <w:rFonts w:cs="Times New Roman"/>
          <w:sz w:val="26"/>
          <w:szCs w:val="26"/>
          <w:shd w:val="clear" w:color="auto" w:fill="FFFFFF"/>
          <w:rPrChange w:id="149" w:author="DELL" w:date="2021-10-28T04:51:00Z">
            <w:rPr>
              <w:rFonts w:cs="Times New Roman"/>
              <w:color w:val="FF0000"/>
              <w:sz w:val="26"/>
              <w:szCs w:val="26"/>
              <w:shd w:val="clear" w:color="auto" w:fill="FFFFFF"/>
            </w:rPr>
          </w:rPrChange>
        </w:rPr>
        <w:t>ử dụng phòng Truyền thống, phòng Đoàn, Thư viện</w:t>
      </w:r>
      <w:del w:id="150" w:author="DELL" w:date="2021-10-28T04:47:00Z">
        <w:r w:rsidRPr="009A7882" w:rsidDel="009A7882">
          <w:rPr>
            <w:rFonts w:cs="Times New Roman"/>
            <w:sz w:val="26"/>
            <w:szCs w:val="26"/>
            <w:shd w:val="clear" w:color="auto" w:fill="FFFFFF"/>
            <w:rPrChange w:id="151" w:author="DELL" w:date="2021-10-28T04:51:00Z">
              <w:rPr>
                <w:rFonts w:cs="Times New Roman"/>
                <w:color w:val="FF0000"/>
                <w:sz w:val="26"/>
                <w:szCs w:val="26"/>
                <w:shd w:val="clear" w:color="auto" w:fill="FFFFFF"/>
              </w:rPr>
            </w:rPrChange>
          </w:rPr>
          <w:delText>...</w:delText>
        </w:r>
      </w:del>
      <w:r w:rsidRPr="009A7882">
        <w:rPr>
          <w:rFonts w:cs="Times New Roman"/>
          <w:sz w:val="26"/>
          <w:szCs w:val="26"/>
          <w:shd w:val="clear" w:color="auto" w:fill="FFFFFF"/>
          <w:rPrChange w:id="152" w:author="DELL" w:date="2021-10-28T04:51:00Z">
            <w:rPr>
              <w:rFonts w:cs="Times New Roman"/>
              <w:color w:val="FF0000"/>
              <w:sz w:val="26"/>
              <w:szCs w:val="26"/>
              <w:shd w:val="clear" w:color="auto" w:fill="FFFFFF"/>
            </w:rPr>
          </w:rPrChange>
        </w:rPr>
        <w:t xml:space="preserve"> để trưng bày báo ảnh, hiện vật </w:t>
      </w:r>
      <w:ins w:id="153" w:author="DELL" w:date="2021-10-28T04:46:00Z">
        <w:r w:rsidR="009A7882" w:rsidRPr="009A7882">
          <w:rPr>
            <w:rFonts w:cs="Times New Roman"/>
            <w:sz w:val="26"/>
            <w:szCs w:val="26"/>
            <w:shd w:val="clear" w:color="auto" w:fill="FFFFFF"/>
            <w:rPrChange w:id="154" w:author="DELL" w:date="2021-10-28T04:51:00Z">
              <w:rPr>
                <w:rFonts w:cs="Times New Roman"/>
                <w:color w:val="FF0000"/>
                <w:sz w:val="26"/>
                <w:szCs w:val="26"/>
                <w:shd w:val="clear" w:color="auto" w:fill="FFFFFF"/>
              </w:rPr>
            </w:rPrChange>
          </w:rPr>
          <w:t xml:space="preserve">về truyền thống của trường </w:t>
        </w:r>
      </w:ins>
      <w:ins w:id="155" w:author="DELL" w:date="2021-10-28T04:49:00Z">
        <w:r w:rsidR="009A7882" w:rsidRPr="009A7882">
          <w:rPr>
            <w:rFonts w:cs="Times New Roman"/>
            <w:sz w:val="26"/>
            <w:szCs w:val="26"/>
            <w:shd w:val="clear" w:color="auto" w:fill="FFFFFF"/>
            <w:rPrChange w:id="156" w:author="DELL" w:date="2021-10-28T04:51:00Z">
              <w:rPr>
                <w:rFonts w:cs="Times New Roman"/>
                <w:color w:val="FF0000"/>
                <w:sz w:val="26"/>
                <w:szCs w:val="26"/>
                <w:shd w:val="clear" w:color="auto" w:fill="FFFFFF"/>
              </w:rPr>
            </w:rPrChange>
          </w:rPr>
          <w:t xml:space="preserve">và mở cửa thường xuyên đặc biệt là phòng Truyền thống </w:t>
        </w:r>
      </w:ins>
      <w:ins w:id="157" w:author="DELL" w:date="2021-10-28T05:56:00Z">
        <w:r w:rsidR="0092535A">
          <w:rPr>
            <w:rFonts w:cs="Times New Roman"/>
            <w:sz w:val="26"/>
            <w:szCs w:val="26"/>
            <w:shd w:val="clear" w:color="auto" w:fill="FFFFFF"/>
          </w:rPr>
          <w:t xml:space="preserve">để </w:t>
        </w:r>
      </w:ins>
      <w:del w:id="158" w:author="DELL" w:date="2021-10-28T04:50:00Z">
        <w:r w:rsidRPr="009A7882" w:rsidDel="009A7882">
          <w:rPr>
            <w:rFonts w:cs="Times New Roman"/>
            <w:sz w:val="26"/>
            <w:szCs w:val="26"/>
            <w:shd w:val="clear" w:color="auto" w:fill="FFFFFF"/>
            <w:rPrChange w:id="159" w:author="DELL" w:date="2021-10-28T04:51:00Z">
              <w:rPr>
                <w:rFonts w:cs="Times New Roman"/>
                <w:color w:val="FF0000"/>
                <w:sz w:val="26"/>
                <w:szCs w:val="26"/>
                <w:shd w:val="clear" w:color="auto" w:fill="FFFFFF"/>
              </w:rPr>
            </w:rPrChange>
          </w:rPr>
          <w:delText xml:space="preserve">để tuyên truyền giáo dục truyền thống của nhà trường. </w:delText>
        </w:r>
      </w:del>
      <w:ins w:id="160" w:author="DELL" w:date="2021-10-28T04:50:00Z">
        <w:r w:rsidR="009A7882" w:rsidRPr="009A7882">
          <w:rPr>
            <w:rFonts w:cs="Times New Roman"/>
            <w:sz w:val="26"/>
            <w:szCs w:val="26"/>
            <w:shd w:val="clear" w:color="auto" w:fill="FFFFFF"/>
            <w:rPrChange w:id="161" w:author="DELL" w:date="2021-10-28T04:51:00Z">
              <w:rPr>
                <w:rFonts w:cs="Times New Roman"/>
                <w:color w:val="FF0000"/>
                <w:sz w:val="26"/>
                <w:szCs w:val="26"/>
                <w:shd w:val="clear" w:color="auto" w:fill="FFFFFF"/>
              </w:rPr>
            </w:rPrChange>
          </w:rPr>
          <w:t>SV tham quan.</w:t>
        </w:r>
      </w:ins>
    </w:p>
    <w:p w:rsidR="00DF3A57" w:rsidDel="009A7882" w:rsidRDefault="00EC75DD">
      <w:pPr>
        <w:spacing w:after="0" w:line="240" w:lineRule="auto"/>
        <w:ind w:firstLineChars="138" w:firstLine="359"/>
        <w:jc w:val="both"/>
        <w:rPr>
          <w:del w:id="162" w:author="DELL" w:date="2021-10-28T04:52:00Z"/>
          <w:rFonts w:cs="Times New Roman"/>
          <w:sz w:val="26"/>
          <w:szCs w:val="26"/>
          <w:shd w:val="clear" w:color="auto" w:fill="FFFFFF"/>
        </w:rPr>
      </w:pPr>
      <w:ins w:id="163" w:author="Admin" w:date="2021-10-27T16:49:00Z">
        <w:r>
          <w:rPr>
            <w:rFonts w:cs="Times New Roman"/>
            <w:bCs/>
            <w:i/>
            <w:iCs/>
            <w:sz w:val="26"/>
            <w:szCs w:val="26"/>
            <w:shd w:val="clear" w:color="auto" w:fill="FFFFFF"/>
          </w:rPr>
          <w:t xml:space="preserve">- </w:t>
        </w:r>
      </w:ins>
      <w:r w:rsidR="00EA58EA">
        <w:rPr>
          <w:rFonts w:cs="Times New Roman"/>
          <w:bCs/>
          <w:i/>
          <w:iCs/>
          <w:sz w:val="26"/>
          <w:szCs w:val="26"/>
          <w:shd w:val="clear" w:color="auto" w:fill="FFFFFF"/>
        </w:rPr>
        <w:t>Thứ hai:</w:t>
      </w:r>
      <w:r w:rsidR="00EA58EA">
        <w:rPr>
          <w:rFonts w:cs="Times New Roman"/>
          <w:sz w:val="26"/>
          <w:szCs w:val="26"/>
          <w:shd w:val="clear" w:color="auto" w:fill="FFFFFF"/>
        </w:rPr>
        <w:t xml:space="preserve"> Tăng cường công tác lãnh đạo </w:t>
      </w:r>
      <w:ins w:id="164" w:author="DELL" w:date="2021-10-28T04:53:00Z">
        <w:r w:rsidR="009A7882">
          <w:rPr>
            <w:rFonts w:cs="Times New Roman"/>
            <w:sz w:val="26"/>
            <w:szCs w:val="26"/>
            <w:shd w:val="clear" w:color="auto" w:fill="FFFFFF"/>
          </w:rPr>
          <w:t xml:space="preserve">và kiểm tra giám sát </w:t>
        </w:r>
      </w:ins>
      <w:r w:rsidR="00EA58EA">
        <w:rPr>
          <w:rFonts w:cs="Times New Roman"/>
          <w:sz w:val="26"/>
          <w:szCs w:val="26"/>
          <w:shd w:val="clear" w:color="auto" w:fill="FFFFFF"/>
        </w:rPr>
        <w:t>của cấp ủy Đảng và Ban Giám hiệu đối với công tác giáo dục và phát huy truyền thống nhân văn, sáng tạo của nhà trường cho CB- GV- NV và  SV</w:t>
      </w:r>
      <w:ins w:id="165" w:author="DELL" w:date="2021-10-28T05:00:00Z">
        <w:r w:rsidR="00DF011E">
          <w:rPr>
            <w:rFonts w:cs="Times New Roman"/>
            <w:sz w:val="26"/>
            <w:szCs w:val="26"/>
            <w:shd w:val="clear" w:color="auto" w:fill="FFFFFF"/>
          </w:rPr>
          <w:t xml:space="preserve"> để kịp thời có những </w:t>
        </w:r>
      </w:ins>
      <w:ins w:id="166" w:author="DELL" w:date="2021-10-28T05:01:00Z">
        <w:r w:rsidR="00DF011E">
          <w:rPr>
            <w:rFonts w:cs="Times New Roman"/>
            <w:sz w:val="26"/>
            <w:szCs w:val="26"/>
            <w:shd w:val="clear" w:color="auto" w:fill="FFFFFF"/>
          </w:rPr>
          <w:t xml:space="preserve">biện pháp và </w:t>
        </w:r>
      </w:ins>
      <w:ins w:id="167" w:author="DELL" w:date="2021-10-28T05:00:00Z">
        <w:r w:rsidR="00DF011E">
          <w:rPr>
            <w:rFonts w:cs="Times New Roman"/>
            <w:sz w:val="26"/>
            <w:szCs w:val="26"/>
            <w:shd w:val="clear" w:color="auto" w:fill="FFFFFF"/>
          </w:rPr>
          <w:t>hình thức</w:t>
        </w:r>
      </w:ins>
      <w:ins w:id="168" w:author="DELL" w:date="2021-10-28T05:01:00Z">
        <w:r w:rsidR="00DF011E">
          <w:rPr>
            <w:rFonts w:cs="Times New Roman"/>
            <w:sz w:val="26"/>
            <w:szCs w:val="26"/>
            <w:shd w:val="clear" w:color="auto" w:fill="FFFFFF"/>
          </w:rPr>
          <w:t xml:space="preserve"> phù hợp nhằm giáo dục và phát huy truyền thống nhân văn, sáng tạo trong nhà trường.</w:t>
        </w:r>
      </w:ins>
      <w:del w:id="169" w:author="DELL" w:date="2021-10-28T04:52:00Z">
        <w:r w:rsidR="00EA58EA" w:rsidDel="009A7882">
          <w:rPr>
            <w:rFonts w:cs="Times New Roman"/>
            <w:sz w:val="26"/>
            <w:szCs w:val="26"/>
            <w:shd w:val="clear" w:color="auto" w:fill="FFFFFF"/>
          </w:rPr>
          <w:delText>, bao gồm:</w:delText>
        </w:r>
      </w:del>
    </w:p>
    <w:p w:rsidR="00DF3A57" w:rsidDel="009A7882" w:rsidRDefault="00EA58EA">
      <w:pPr>
        <w:spacing w:after="0" w:line="240" w:lineRule="auto"/>
        <w:ind w:firstLineChars="138" w:firstLine="359"/>
        <w:jc w:val="both"/>
        <w:rPr>
          <w:del w:id="170" w:author="DELL" w:date="2021-10-28T04:52:00Z"/>
          <w:rFonts w:cs="Times New Roman"/>
          <w:sz w:val="26"/>
          <w:szCs w:val="26"/>
          <w:shd w:val="clear" w:color="auto" w:fill="FFFFFF"/>
        </w:rPr>
      </w:pPr>
      <w:del w:id="171" w:author="DELL" w:date="2021-10-28T04:52:00Z">
        <w:r w:rsidDel="009A7882">
          <w:rPr>
            <w:rFonts w:cs="Times New Roman"/>
            <w:sz w:val="26"/>
            <w:szCs w:val="26"/>
            <w:shd w:val="clear" w:color="auto" w:fill="FFFFFF"/>
          </w:rPr>
          <w:delText xml:space="preserve"> Xây dựng đội CB- GV- NV đủ về số lượng; có trình độ chuyên môn trên chuẩn; có phẩm chất chính trị; có năng lực chuyên môn khá giỏi; nâng cao trình độ tin học, ngoại ngữ, có phong cách sư phạm mẫu mực. Đoàn kết, tâm huyết, gắn bó với nhà trường, hợp tác, giúp đỡ nhau cùng tiến bộ. Tạo môi trường làm việc năng động, sáng tạo thi đua lành mạnh, đề cao tinh thần hợp tác và chia sẻ; luôn động viên và tạo động lực làm việc cho đội ngũ CB- GV- NV an tâm công tác, cống hiến và gắn kết với nhà trường, nêu cao tinh thần trách nhiệm – tinh thần đoàn kết – sự hợp tác cùng phát triển của mỗi thành viên đối với quá trình xây dựng  Nhà trường.</w:delText>
        </w:r>
      </w:del>
    </w:p>
    <w:p w:rsidR="00DF3A57" w:rsidDel="009A7882" w:rsidRDefault="00EA58EA">
      <w:pPr>
        <w:spacing w:after="0" w:line="240" w:lineRule="auto"/>
        <w:ind w:firstLineChars="138" w:firstLine="359"/>
        <w:jc w:val="both"/>
        <w:rPr>
          <w:del w:id="172" w:author="DELL" w:date="2021-10-28T04:52:00Z"/>
          <w:rFonts w:cs="Times New Roman"/>
          <w:sz w:val="26"/>
          <w:szCs w:val="26"/>
          <w:shd w:val="clear" w:color="auto" w:fill="FFFFFF"/>
        </w:rPr>
      </w:pPr>
      <w:del w:id="173" w:author="DELL" w:date="2021-10-28T04:52:00Z">
        <w:r w:rsidDel="009A7882">
          <w:rPr>
            <w:rFonts w:cs="Times New Roman"/>
            <w:sz w:val="26"/>
            <w:szCs w:val="26"/>
            <w:shd w:val="clear" w:color="auto" w:fill="FFFFFF"/>
          </w:rPr>
          <w:delText xml:space="preserve"> Hoàn thiện hệ thống các quy định, quy chế, quy tắc ứng xử, các văn bản về mọi hoạt động trong nhà trường  tạo cơ sở pháp lý để nhà trường hoạt động.</w:delText>
        </w:r>
      </w:del>
    </w:p>
    <w:p w:rsidR="00DF3A57" w:rsidRDefault="00EA58EA">
      <w:pPr>
        <w:spacing w:after="0" w:line="240" w:lineRule="auto"/>
        <w:ind w:firstLineChars="138" w:firstLine="359"/>
        <w:jc w:val="both"/>
        <w:rPr>
          <w:rFonts w:cs="Times New Roman"/>
          <w:sz w:val="26"/>
          <w:szCs w:val="26"/>
          <w:shd w:val="clear" w:color="auto" w:fill="FFFFFF"/>
        </w:rPr>
      </w:pPr>
      <w:del w:id="174" w:author="DELL" w:date="2021-10-28T04:52:00Z">
        <w:r w:rsidDel="009A7882">
          <w:rPr>
            <w:rFonts w:cs="Times New Roman"/>
            <w:sz w:val="26"/>
            <w:szCs w:val="26"/>
            <w:shd w:val="clear" w:color="auto" w:fill="FFFFFF"/>
          </w:rPr>
          <w:delText>Chú trọng nâng cao chất lượng và hiệu quả giáo dục toàn diện. Tăng cường giáo dục truyền thống, đổi mới các hoạt động giáo dục, hoạt động tập thể, các hoạt động trải nghiệm sáng tạo, hoạt động xã hội, gắn học với hành, lý thuyết với thực tiễn; giúp  SV có lý tưởng, có mục tiêu sống đúng, có được những kỹ năng sống cơ bản.</w:delText>
        </w:r>
      </w:del>
    </w:p>
    <w:p w:rsidR="00DF3A57" w:rsidDel="00DF011E" w:rsidRDefault="00EA58EA" w:rsidP="0031098C">
      <w:pPr>
        <w:spacing w:after="0" w:line="240" w:lineRule="auto"/>
        <w:ind w:firstLineChars="138" w:firstLine="359"/>
        <w:jc w:val="both"/>
        <w:rPr>
          <w:del w:id="175" w:author="DELL" w:date="2021-10-28T05:00:00Z"/>
          <w:rFonts w:cs="Times New Roman"/>
          <w:sz w:val="26"/>
          <w:szCs w:val="26"/>
          <w:shd w:val="clear" w:color="auto" w:fill="FFFFFF"/>
        </w:rPr>
      </w:pPr>
      <w:del w:id="176" w:author="DELL" w:date="2021-10-28T05:00:00Z">
        <w:r w:rsidDel="00DF011E">
          <w:rPr>
            <w:rFonts w:cs="Times New Roman"/>
            <w:bCs/>
            <w:i/>
            <w:iCs/>
            <w:sz w:val="26"/>
            <w:szCs w:val="26"/>
            <w:shd w:val="clear" w:color="auto" w:fill="FFFFFF"/>
          </w:rPr>
          <w:delText>Thứ ba</w:delText>
        </w:r>
        <w:r w:rsidDel="00DF011E">
          <w:rPr>
            <w:rFonts w:cs="Times New Roman"/>
            <w:i/>
            <w:sz w:val="26"/>
            <w:szCs w:val="26"/>
            <w:shd w:val="clear" w:color="auto" w:fill="FFFFFF"/>
          </w:rPr>
          <w:delText>:</w:delText>
        </w:r>
        <w:r w:rsidDel="00DF011E">
          <w:rPr>
            <w:rFonts w:cs="Times New Roman"/>
            <w:sz w:val="26"/>
            <w:szCs w:val="26"/>
            <w:shd w:val="clear" w:color="auto" w:fill="FFFFFF"/>
          </w:rPr>
          <w:delText> Xây dựng cơ sở vật chất, thiết bị, công nghệ cho hoạt động dạy học, xây dựng nhà trường thông minh, xanh, sạch, đẹp và an toàn, thân thiện là yếu tố hết sức quan trọng trong việc góp phần giữ gìn và phát huy chất lượng đào tạo cũng như truyền thống nhân văn sáng tạo của nhà trường.</w:delText>
        </w:r>
      </w:del>
    </w:p>
    <w:p w:rsidR="00DF3A57" w:rsidDel="00DF011E" w:rsidRDefault="00EA58EA" w:rsidP="0031098C">
      <w:pPr>
        <w:spacing w:after="0" w:line="240" w:lineRule="auto"/>
        <w:ind w:firstLineChars="138" w:firstLine="359"/>
        <w:jc w:val="both"/>
        <w:rPr>
          <w:del w:id="177" w:author="DELL" w:date="2021-10-28T05:00:00Z"/>
          <w:rFonts w:cs="Times New Roman"/>
          <w:sz w:val="26"/>
          <w:szCs w:val="26"/>
          <w:shd w:val="clear" w:color="auto" w:fill="FFFFFF"/>
        </w:rPr>
      </w:pPr>
      <w:del w:id="178" w:author="DELL" w:date="2021-10-28T05:00:00Z">
        <w:r w:rsidDel="00DF011E">
          <w:rPr>
            <w:rFonts w:cs="Times New Roman"/>
            <w:bCs/>
            <w:i/>
            <w:iCs/>
            <w:sz w:val="26"/>
            <w:szCs w:val="26"/>
            <w:shd w:val="clear" w:color="auto" w:fill="FFFFFF"/>
          </w:rPr>
          <w:delText xml:space="preserve">Thứ tư: </w:delText>
        </w:r>
        <w:r w:rsidDel="00DF011E">
          <w:rPr>
            <w:rFonts w:cs="Times New Roman"/>
            <w:bCs/>
            <w:iCs/>
            <w:sz w:val="26"/>
            <w:szCs w:val="26"/>
            <w:shd w:val="clear" w:color="auto" w:fill="FFFFFF"/>
          </w:rPr>
          <w:delText>Tăn</w:delText>
        </w:r>
        <w:r w:rsidDel="00DF011E">
          <w:rPr>
            <w:rFonts w:cs="Times New Roman"/>
            <w:sz w:val="26"/>
            <w:szCs w:val="26"/>
            <w:shd w:val="clear" w:color="auto" w:fill="FFFFFF"/>
          </w:rPr>
          <w:delText>g cường mối quan hệ giữa nhà trường - gia đình - xã hội; gắn kết giao lưu, hợp tác với các doanh nghiệp trong nước và quốc tế nhằm tranh thủ và huy động mọi nguồn lực từ bên ngoài nhà trường nhằm phục vụ cho tiến trình xây dựng và phát triển nhà trường đạt được mục tiêu chiến lược.      </w:delText>
        </w:r>
      </w:del>
    </w:p>
    <w:p w:rsidR="00DF3A57" w:rsidDel="00DF011E" w:rsidRDefault="00EA58EA" w:rsidP="0031098C">
      <w:pPr>
        <w:spacing w:after="0" w:line="240" w:lineRule="auto"/>
        <w:ind w:firstLineChars="138" w:firstLine="359"/>
        <w:jc w:val="both"/>
        <w:rPr>
          <w:del w:id="179" w:author="DELL" w:date="2021-10-28T05:00:00Z"/>
          <w:rFonts w:cs="Times New Roman"/>
          <w:sz w:val="26"/>
          <w:szCs w:val="26"/>
          <w:shd w:val="clear" w:color="auto" w:fill="FFFFFF"/>
        </w:rPr>
      </w:pPr>
      <w:del w:id="180" w:author="DELL" w:date="2021-10-28T05:00:00Z">
        <w:r w:rsidDel="00DF011E">
          <w:rPr>
            <w:rFonts w:cs="Times New Roman"/>
            <w:bCs/>
            <w:i/>
            <w:iCs/>
            <w:sz w:val="26"/>
            <w:szCs w:val="26"/>
            <w:shd w:val="clear" w:color="auto" w:fill="FFFFFF"/>
          </w:rPr>
          <w:delText>Thứ năm</w:delText>
        </w:r>
        <w:r w:rsidDel="00DF011E">
          <w:rPr>
            <w:rFonts w:cs="Times New Roman"/>
            <w:b/>
            <w:bCs/>
            <w:i/>
            <w:iCs/>
            <w:sz w:val="26"/>
            <w:szCs w:val="26"/>
            <w:shd w:val="clear" w:color="auto" w:fill="FFFFFF"/>
          </w:rPr>
          <w:delText>:</w:delText>
        </w:r>
        <w:r w:rsidDel="00DF011E">
          <w:rPr>
            <w:rFonts w:cs="Times New Roman"/>
            <w:sz w:val="26"/>
            <w:szCs w:val="26"/>
            <w:shd w:val="clear" w:color="auto" w:fill="FFFFFF"/>
          </w:rPr>
          <w:delText> Ban Giám hiệu nhà trường cần quan tâm, tạo điều kiện và phối hợp chặt chẽ với các phòng, khoa và tổ chức đoàn thể trong nhà trường thực hiện tốt chức năng, nhiệm vụ, sứ mệnh và mục tiêu  chiến lược của trường. Đồng thời tăng cường hơn nữa công tác lãnh, chỉ đạo và kiểm tra giám sát việc thực hiện nhiệm vụ của từng phòng, khoa và đoàn thể.</w:delText>
        </w:r>
      </w:del>
    </w:p>
    <w:p w:rsidR="00DF3A57" w:rsidRDefault="00EA58EA" w:rsidP="0031098C">
      <w:pPr>
        <w:pStyle w:val="ListParagraph"/>
        <w:spacing w:after="0" w:line="240" w:lineRule="auto"/>
        <w:ind w:left="0" w:firstLineChars="138" w:firstLine="359"/>
        <w:jc w:val="both"/>
        <w:rPr>
          <w:rFonts w:cs="Times New Roman"/>
          <w:b/>
          <w:sz w:val="26"/>
          <w:szCs w:val="26"/>
        </w:rPr>
      </w:pPr>
      <w:r>
        <w:rPr>
          <w:rFonts w:cs="Times New Roman"/>
          <w:b/>
          <w:sz w:val="26"/>
          <w:szCs w:val="26"/>
        </w:rPr>
        <w:t>Nhóm giải pháp về phía phòng,  khoa, đoàn thể</w:t>
      </w:r>
    </w:p>
    <w:p w:rsidR="00DF3A57" w:rsidRDefault="00EA58EA" w:rsidP="0031098C">
      <w:pPr>
        <w:pStyle w:val="ListParagraph"/>
        <w:spacing w:after="0" w:line="240" w:lineRule="auto"/>
        <w:ind w:left="0" w:firstLineChars="138" w:firstLine="359"/>
        <w:jc w:val="both"/>
        <w:rPr>
          <w:rFonts w:cs="Times New Roman"/>
          <w:bCs/>
          <w:sz w:val="26"/>
          <w:szCs w:val="26"/>
        </w:rPr>
      </w:pPr>
      <w:r>
        <w:rPr>
          <w:rFonts w:cs="Times New Roman"/>
          <w:bCs/>
          <w:sz w:val="26"/>
          <w:szCs w:val="26"/>
        </w:rPr>
        <w:t>Để giữ gìn và phát huy truyền thống nhân văn, sáng tạo trong nhà trường nhằm xây dựng nhà trường ngày càng phát triển bền vững, các phòng, khoa và đoàn thể  cũng cần có trách nhiệm thực hiện  những nhiệm vụ nhất định, phù hợp với chức năng nhiệm vụ của mình.</w:t>
      </w:r>
    </w:p>
    <w:p w:rsidR="00DF3A57" w:rsidRDefault="00EA58EA" w:rsidP="0031098C">
      <w:pPr>
        <w:spacing w:after="0" w:line="240" w:lineRule="auto"/>
        <w:ind w:firstLineChars="138" w:firstLine="359"/>
        <w:jc w:val="both"/>
        <w:rPr>
          <w:rFonts w:cs="Times New Roman"/>
          <w:sz w:val="26"/>
          <w:szCs w:val="26"/>
        </w:rPr>
      </w:pPr>
      <w:r>
        <w:rPr>
          <w:rFonts w:cs="Times New Roman"/>
          <w:sz w:val="26"/>
          <w:szCs w:val="26"/>
        </w:rPr>
        <w:t>- Đối với các phòng, khoa trong nhà trường cần:</w:t>
      </w:r>
    </w:p>
    <w:p w:rsidR="00DF3A57" w:rsidRDefault="00EA58EA" w:rsidP="0031098C">
      <w:pPr>
        <w:spacing w:after="0" w:line="240" w:lineRule="auto"/>
        <w:ind w:firstLineChars="138" w:firstLine="359"/>
        <w:jc w:val="both"/>
        <w:rPr>
          <w:rFonts w:cs="Times New Roman"/>
          <w:sz w:val="26"/>
          <w:szCs w:val="26"/>
        </w:rPr>
      </w:pPr>
      <w:r>
        <w:rPr>
          <w:rFonts w:cs="Times New Roman"/>
          <w:sz w:val="26"/>
          <w:szCs w:val="26"/>
        </w:rPr>
        <w:t>Nêu cao trách nhiệm, thực hiện nghiêm túc và quan tâm nhắc nhở, động viên nhân viên thực hiện đúng các quy định của nhà trường trong việc giữ gìn và phát huy truyền thống nhân văn sáng tạo của trường.</w:t>
      </w:r>
    </w:p>
    <w:p w:rsidR="00DF3A57" w:rsidRDefault="00EA58EA" w:rsidP="0031098C">
      <w:pPr>
        <w:spacing w:after="0" w:line="240" w:lineRule="auto"/>
        <w:ind w:firstLineChars="138" w:firstLine="359"/>
        <w:jc w:val="both"/>
        <w:rPr>
          <w:rFonts w:cs="Times New Roman"/>
          <w:sz w:val="26"/>
          <w:szCs w:val="26"/>
        </w:rPr>
      </w:pPr>
      <w:r>
        <w:rPr>
          <w:rFonts w:cs="Times New Roman"/>
          <w:sz w:val="26"/>
          <w:szCs w:val="26"/>
        </w:rPr>
        <w:t xml:space="preserve">Xây dựng môi trường làm việc văn hóa, thân thiện, vui vẻ và tạo điều kiện làm việc thuận lợi để nhân viên cảm thấy phòng, khoa như là “ngôi nhà thứ hai” của mình. Ban lãnh đạo phòng, khoa cũng cần động viên quan tâm  đến đời sống vật chất và tinh thần của nhân viên, có kế hoạch sử dụng nhân lực cho phù hợp với năng lực và sở trưởng của từng nhân viên. Cần tạo ra môi trường làm việc bình đẳng về quyền lợi và nhiệm vụ, tôn trọng về ý kiến và dân chủ thực sự nhằm góp phần xây dựng tập thể đoàn kết, vững mạnh cũng như nhận thấy những hạn chế của từng cá nhân để khắc phục. </w:t>
      </w:r>
    </w:p>
    <w:p w:rsidR="00DF3A57" w:rsidRDefault="00EA58EA" w:rsidP="0031098C">
      <w:pPr>
        <w:spacing w:after="0" w:line="240" w:lineRule="auto"/>
        <w:ind w:firstLineChars="138" w:firstLine="359"/>
        <w:jc w:val="both"/>
        <w:rPr>
          <w:rFonts w:cs="Times New Roman"/>
          <w:sz w:val="26"/>
          <w:szCs w:val="26"/>
        </w:rPr>
      </w:pPr>
      <w:r>
        <w:rPr>
          <w:rFonts w:cs="Times New Roman"/>
          <w:sz w:val="26"/>
          <w:szCs w:val="26"/>
        </w:rPr>
        <w:t>Tổ chức thường xuyên và định kì các hoạt động hội thảo, báo cáo chuyên đề, thao giảng, dự giờ, sinh hoạt chuyên môn, nghiên cứu khoa học, trao đổi kinh nghiệm giữa các nhân viên của phòng, khoa,… nhằm mục đích nâng cao trình độ chuyên môn, phát huy tinh thần sáng tạo của nhân viên cũng như biểu dương những tấm gương sáng để các nhân viên khác noi theo.</w:t>
      </w:r>
    </w:p>
    <w:p w:rsidR="00DF3A57" w:rsidRDefault="00EA58EA" w:rsidP="0031098C">
      <w:pPr>
        <w:spacing w:after="0" w:line="240" w:lineRule="auto"/>
        <w:ind w:firstLineChars="138" w:firstLine="359"/>
        <w:jc w:val="both"/>
        <w:rPr>
          <w:rFonts w:cs="Times New Roman"/>
          <w:sz w:val="26"/>
          <w:szCs w:val="26"/>
        </w:rPr>
      </w:pPr>
      <w:r>
        <w:rPr>
          <w:rFonts w:cs="Times New Roman"/>
          <w:sz w:val="26"/>
          <w:szCs w:val="26"/>
        </w:rPr>
        <w:t>Giữ mối quan hệ chặt chẽ với các phòng, khoa khác trong trường nhằm mục đích phối hợp, thực hiện tốt nhiệm vụ riêng của từng phòng, khoa cũng như nhiệm vụ chung của nhà trường.</w:t>
      </w:r>
    </w:p>
    <w:p w:rsidR="00DF3A57" w:rsidRDefault="00EA58EA" w:rsidP="0031098C">
      <w:pPr>
        <w:spacing w:after="0" w:line="240" w:lineRule="auto"/>
        <w:ind w:firstLineChars="138" w:firstLine="359"/>
        <w:jc w:val="both"/>
        <w:rPr>
          <w:rFonts w:cs="Times New Roman"/>
          <w:sz w:val="26"/>
          <w:szCs w:val="26"/>
        </w:rPr>
      </w:pPr>
      <w:r>
        <w:rPr>
          <w:rFonts w:cs="Times New Roman"/>
          <w:sz w:val="26"/>
          <w:szCs w:val="26"/>
        </w:rPr>
        <w:t>- Đối với Đoàn thanh niên, Hội sinh viên trường cần:</w:t>
      </w:r>
    </w:p>
    <w:p w:rsidR="00DF3A57" w:rsidRDefault="00EA58EA" w:rsidP="0031098C">
      <w:pPr>
        <w:spacing w:after="0" w:line="240" w:lineRule="auto"/>
        <w:ind w:firstLineChars="138" w:firstLine="359"/>
        <w:jc w:val="both"/>
        <w:rPr>
          <w:rFonts w:cs="Times New Roman"/>
          <w:sz w:val="26"/>
          <w:szCs w:val="26"/>
        </w:rPr>
      </w:pPr>
      <w:r>
        <w:rPr>
          <w:rFonts w:cs="Times New Roman"/>
          <w:sz w:val="26"/>
          <w:szCs w:val="26"/>
        </w:rPr>
        <w:t>+ Phối hợp chặt chẽ hơn nữa với các khoa, phòng, GVCN/CVHT nhằm tuyên truyền, vận động đông đảo SV tích cực tham gia các hoạt động phong trào thông qua đó phát huy tinh thần nhân văn, sáng tạo của SV.</w:t>
      </w:r>
    </w:p>
    <w:p w:rsidR="00DF3A57" w:rsidRDefault="00EA58EA" w:rsidP="0031098C">
      <w:pPr>
        <w:spacing w:after="0" w:line="240" w:lineRule="auto"/>
        <w:ind w:firstLineChars="138" w:firstLine="359"/>
        <w:jc w:val="both"/>
        <w:rPr>
          <w:rFonts w:cs="Times New Roman"/>
          <w:sz w:val="26"/>
          <w:szCs w:val="26"/>
          <w:shd w:val="clear" w:color="auto" w:fill="FFFFFF"/>
        </w:rPr>
      </w:pPr>
      <w:r>
        <w:rPr>
          <w:rFonts w:cs="Times New Roman"/>
          <w:sz w:val="26"/>
          <w:szCs w:val="26"/>
          <w:shd w:val="clear" w:color="auto" w:fill="FFFFFF"/>
        </w:rPr>
        <w:t>+ Tiếp tục tổ chức đa dạng các các hoạt động giáo dục truyền thống lịch sử dân tộc, các hoạt động về nguồn, hành trình đến địa chỉ đỏ, các hoạt động đền ơn đáp nghĩa, phong trào thanh niên tình nguyện, phong trào tuổi trẻ sáng tạo, các chương trình đồng hành cùng thanh niên…thông qua các hoạt động này, SV sẽ có hiểu biết sâu sắc hơn về những giá trị truyền thống của trường, biết tri ân và chia sẻ, biết rõ trách nhiệm của bản thân trong việc giữ gìn những giá trị tự hào ấy.</w:t>
      </w:r>
    </w:p>
    <w:p w:rsidR="00DF3A57" w:rsidRDefault="00EA58EA" w:rsidP="0031098C">
      <w:pPr>
        <w:spacing w:after="0" w:line="240" w:lineRule="auto"/>
        <w:ind w:firstLineChars="138" w:firstLine="359"/>
        <w:jc w:val="both"/>
        <w:rPr>
          <w:rFonts w:cs="Times New Roman"/>
          <w:sz w:val="26"/>
          <w:szCs w:val="26"/>
        </w:rPr>
      </w:pPr>
      <w:r>
        <w:rPr>
          <w:rFonts w:cs="Times New Roman"/>
          <w:sz w:val="26"/>
          <w:szCs w:val="26"/>
        </w:rPr>
        <w:lastRenderedPageBreak/>
        <w:t xml:space="preserve"> + Tiếp tục đẩy mạnh việc tìm kiếm, bình chọn tấm gương SV “ vượt khó học giỏi”, “sinh viên 5 tốt”, cán bộ lớp, cán bộ đoàn và cán bộ hội tích cực...bởi </w:t>
      </w:r>
      <w:r>
        <w:rPr>
          <w:rFonts w:cs="Times New Roman"/>
          <w:i/>
          <w:sz w:val="26"/>
          <w:szCs w:val="26"/>
        </w:rPr>
        <w:t>“một tấm gương sống còn có giá trị hơn một trăm bài diễn văn tuyên truyền”</w:t>
      </w:r>
      <w:r>
        <w:rPr>
          <w:rFonts w:cs="Times New Roman"/>
          <w:sz w:val="26"/>
          <w:szCs w:val="26"/>
        </w:rPr>
        <w:t xml:space="preserve">. Do vậy, lấy gương người tốt, việc tốt, học tập tấm gương điển hình cũng là một hình thức cần thiết trong giáo dục những giá trị truyền thống cho SV. </w:t>
      </w:r>
    </w:p>
    <w:p w:rsidR="00DF3A57" w:rsidRDefault="00EA58EA" w:rsidP="0031098C">
      <w:pPr>
        <w:spacing w:after="0" w:line="240" w:lineRule="auto"/>
        <w:ind w:firstLineChars="138" w:firstLine="359"/>
        <w:jc w:val="both"/>
        <w:rPr>
          <w:rFonts w:cs="Times New Roman"/>
          <w:b/>
          <w:sz w:val="26"/>
          <w:szCs w:val="26"/>
        </w:rPr>
      </w:pPr>
      <w:r>
        <w:rPr>
          <w:rFonts w:cs="Times New Roman"/>
          <w:b/>
          <w:sz w:val="26"/>
          <w:szCs w:val="26"/>
        </w:rPr>
        <w:t xml:space="preserve">Nhóm giải pháp về phía CB- GV- NV </w:t>
      </w:r>
    </w:p>
    <w:p w:rsidR="00DF3A57" w:rsidRDefault="00EA58EA" w:rsidP="0031098C">
      <w:pPr>
        <w:pStyle w:val="ListParagraph"/>
        <w:spacing w:after="0" w:line="240" w:lineRule="auto"/>
        <w:ind w:left="0" w:firstLineChars="138" w:firstLine="359"/>
        <w:jc w:val="both"/>
        <w:rPr>
          <w:rFonts w:cs="Times New Roman"/>
          <w:i/>
          <w:sz w:val="26"/>
          <w:szCs w:val="26"/>
        </w:rPr>
      </w:pPr>
      <w:r>
        <w:rPr>
          <w:rFonts w:cs="Times New Roman"/>
          <w:i/>
          <w:sz w:val="26"/>
          <w:szCs w:val="26"/>
        </w:rPr>
        <w:t>- Đối với  mình:</w:t>
      </w:r>
      <w:r>
        <w:rPr>
          <w:rFonts w:cs="Times New Roman"/>
          <w:bCs/>
          <w:sz w:val="26"/>
          <w:szCs w:val="26"/>
        </w:rPr>
        <w:t xml:space="preserve"> Luôn có tinh thần tự giác học tập, nghiên cứu, bồi dưỡng không ngừng để nâng cao trình độ chuyên môn, đổi mới phương pháp giảng dạy, phương pháp công tác, nâng cao trình độ lý luận chính trị, trình độ tin học, ngoại ngữ, khả năng nghiên cứu khoa học cũng như bồi dưỡng phẩm chất đạo đức của bản thân; phải có tinh thần cầu tiến, biết lắng nghe, không ngại khó, ngại khổ, không chỉ học tập từ các chuyên gia, các nhà khoa học, từ đồng nghiệp, từ sách vở mà còn học tập từ chính SV của mình.</w:t>
      </w:r>
    </w:p>
    <w:p w:rsidR="00DF3A57" w:rsidRDefault="00EA58EA">
      <w:pPr>
        <w:pStyle w:val="ListParagraph"/>
        <w:spacing w:after="0" w:line="240" w:lineRule="auto"/>
        <w:ind w:left="0" w:firstLineChars="138" w:firstLine="359"/>
        <w:jc w:val="both"/>
        <w:rPr>
          <w:rFonts w:cs="Times New Roman"/>
          <w:b/>
          <w:sz w:val="26"/>
          <w:szCs w:val="26"/>
        </w:rPr>
      </w:pPr>
      <w:r>
        <w:rPr>
          <w:rFonts w:cs="Times New Roman"/>
          <w:b/>
          <w:sz w:val="26"/>
          <w:szCs w:val="26"/>
        </w:rPr>
        <w:t xml:space="preserve">- </w:t>
      </w:r>
      <w:r>
        <w:rPr>
          <w:rFonts w:cs="Times New Roman"/>
          <w:i/>
          <w:sz w:val="26"/>
          <w:szCs w:val="26"/>
        </w:rPr>
        <w:t>Đối với công việc:</w:t>
      </w:r>
      <w:r>
        <w:rPr>
          <w:rFonts w:cs="Times New Roman"/>
          <w:b/>
          <w:sz w:val="26"/>
          <w:szCs w:val="26"/>
        </w:rPr>
        <w:t xml:space="preserve"> </w:t>
      </w:r>
      <w:r>
        <w:rPr>
          <w:rFonts w:cs="Times New Roman"/>
          <w:sz w:val="26"/>
          <w:szCs w:val="26"/>
        </w:rPr>
        <w:t>Mỗi CB-GV-NV phải luôn nêu cao tinh thần trách nhiệm, tự giác hoàn thành tốt công việc, luôn tận tâm, tận lực với công việc mình được giao như: cán bộ quản lý</w:t>
      </w:r>
      <w:r>
        <w:rPr>
          <w:rFonts w:cs="Times New Roman"/>
          <w:sz w:val="26"/>
          <w:szCs w:val="26"/>
          <w:shd w:val="clear" w:color="auto" w:fill="FFFFFF"/>
        </w:rPr>
        <w:t xml:space="preserve"> cần là tấm gương về mọi mặt để GV- NV và SV noi theo, cần tạo ra bầu không khí dân chủ, vui vẻ, thoải mái, kích thích sự khám phá, sáng tạo trong giảng dạy và nghiên cứu, đồng thời tạo ra môi trường thi đua lành mạnh, phát huy được khả năng của các cá nhân và sức mạnh của tập thể; GV cần bám sát, </w:t>
      </w:r>
      <w:r>
        <w:rPr>
          <w:rFonts w:cs="Times New Roman"/>
          <w:bCs/>
          <w:sz w:val="26"/>
          <w:szCs w:val="26"/>
        </w:rPr>
        <w:t xml:space="preserve">hiểu rõ về đối tượng mình giảng dạy để lựa chọn phương pháp giảng dạy, kiểm tra đánh giá kết quả nhằm khích lệ, động viên tinh thần tự giác, tích cực, ham học hỏi của SV; </w:t>
      </w:r>
      <w:r>
        <w:rPr>
          <w:rFonts w:cs="Times New Roman"/>
          <w:sz w:val="26"/>
          <w:szCs w:val="26"/>
        </w:rPr>
        <w:t>NV luôn tự giác thực hiện tốt nhiệm vụ của mình đúng và trước hạn, tìm ra những giải pháp để hoàn thành công việc một cách hiệu quả nhất.</w:t>
      </w:r>
    </w:p>
    <w:p w:rsidR="00DF3A57" w:rsidRDefault="00EA58EA">
      <w:pPr>
        <w:pStyle w:val="ListParagraph"/>
        <w:spacing w:after="0" w:line="240" w:lineRule="auto"/>
        <w:ind w:left="0" w:firstLineChars="138" w:firstLine="359"/>
        <w:jc w:val="both"/>
        <w:rPr>
          <w:rFonts w:cs="Times New Roman"/>
          <w:i/>
          <w:sz w:val="26"/>
          <w:szCs w:val="26"/>
        </w:rPr>
      </w:pPr>
      <w:r>
        <w:rPr>
          <w:rFonts w:cs="Times New Roman"/>
          <w:i/>
          <w:sz w:val="26"/>
          <w:szCs w:val="26"/>
        </w:rPr>
        <w:t xml:space="preserve">- Đối với mọi người: </w:t>
      </w:r>
      <w:r>
        <w:rPr>
          <w:rFonts w:cs="Times New Roman"/>
          <w:bCs/>
          <w:sz w:val="26"/>
          <w:szCs w:val="26"/>
        </w:rPr>
        <w:t>Mỗi CB- GV- NV luôn giữ mối quan hệ đoàn kết,</w:t>
      </w:r>
      <w:r>
        <w:rPr>
          <w:rFonts w:cs="Times New Roman"/>
          <w:b/>
          <w:sz w:val="26"/>
          <w:szCs w:val="26"/>
        </w:rPr>
        <w:t xml:space="preserve"> </w:t>
      </w:r>
      <w:r>
        <w:rPr>
          <w:rFonts w:cs="Times New Roman"/>
          <w:sz w:val="26"/>
          <w:szCs w:val="26"/>
        </w:rPr>
        <w:t>sẵn sàng giúp đỡ, phối hợp với mọi người trong khả năng của bản thân; luôn tôn trọng, lắng nghe ý kiến đóng góp từ phía Ban lãnh đạo, đồng nghiệp và SV.</w:t>
      </w:r>
    </w:p>
    <w:p w:rsidR="00DF3A57" w:rsidRDefault="00EA58EA">
      <w:pPr>
        <w:pStyle w:val="ListParagraph"/>
        <w:spacing w:after="0" w:line="240" w:lineRule="auto"/>
        <w:ind w:left="0" w:firstLineChars="138" w:firstLine="359"/>
        <w:jc w:val="both"/>
        <w:rPr>
          <w:rFonts w:cs="Times New Roman"/>
          <w:b/>
          <w:sz w:val="26"/>
          <w:szCs w:val="26"/>
        </w:rPr>
      </w:pPr>
      <w:r>
        <w:rPr>
          <w:rFonts w:cs="Times New Roman"/>
          <w:b/>
          <w:sz w:val="26"/>
          <w:szCs w:val="26"/>
        </w:rPr>
        <w:t xml:space="preserve"> Nhóm giải pháp về phía sinh viên</w:t>
      </w:r>
    </w:p>
    <w:p w:rsidR="00DF3A57" w:rsidRDefault="00EA58EA">
      <w:pPr>
        <w:pStyle w:val="ListParagraph"/>
        <w:spacing w:line="240" w:lineRule="auto"/>
        <w:ind w:left="0" w:firstLineChars="138" w:firstLine="359"/>
        <w:jc w:val="both"/>
        <w:rPr>
          <w:rFonts w:cs="Times New Roman"/>
          <w:sz w:val="26"/>
          <w:szCs w:val="26"/>
          <w:lang w:val="nl-NL"/>
        </w:rPr>
      </w:pPr>
      <w:r>
        <w:rPr>
          <w:rFonts w:cs="Times New Roman"/>
          <w:sz w:val="26"/>
          <w:szCs w:val="26"/>
          <w:lang w:val="nl-NL"/>
        </w:rPr>
        <w:t>Giữ gìn và phát huy truyền thống nhân văn</w:t>
      </w:r>
      <w:r>
        <w:rPr>
          <w:rFonts w:cs="Times New Roman"/>
          <w:sz w:val="26"/>
          <w:szCs w:val="26"/>
        </w:rPr>
        <w:t>,</w:t>
      </w:r>
      <w:r>
        <w:rPr>
          <w:rFonts w:cs="Times New Roman"/>
          <w:sz w:val="26"/>
          <w:szCs w:val="26"/>
          <w:lang w:val="nl-NL"/>
        </w:rPr>
        <w:t xml:space="preserve"> sáng tạo của</w:t>
      </w:r>
      <w:r>
        <w:rPr>
          <w:rFonts w:cs="Times New Roman"/>
          <w:sz w:val="26"/>
          <w:szCs w:val="26"/>
        </w:rPr>
        <w:t xml:space="preserve"> SV</w:t>
      </w:r>
      <w:r>
        <w:rPr>
          <w:rFonts w:cs="Times New Roman"/>
          <w:sz w:val="26"/>
          <w:szCs w:val="26"/>
          <w:lang w:val="nl-NL"/>
        </w:rPr>
        <w:t xml:space="preserve"> phải đặt trong mối quan hệ với mình, với công việc và đối với người khác.</w:t>
      </w:r>
    </w:p>
    <w:p w:rsidR="00DF3A57" w:rsidRDefault="00EA58EA">
      <w:pPr>
        <w:pStyle w:val="ListParagraph"/>
        <w:spacing w:line="240" w:lineRule="auto"/>
        <w:ind w:left="0" w:firstLineChars="138" w:firstLine="359"/>
        <w:jc w:val="both"/>
        <w:rPr>
          <w:rFonts w:cs="Times New Roman"/>
          <w:sz w:val="26"/>
          <w:szCs w:val="26"/>
          <w:lang w:val="nl-NL"/>
        </w:rPr>
      </w:pPr>
      <w:r>
        <w:rPr>
          <w:rFonts w:cs="Times New Roman"/>
          <w:i/>
          <w:iCs/>
          <w:sz w:val="26"/>
          <w:szCs w:val="26"/>
        </w:rPr>
        <w:t>- Đối</w:t>
      </w:r>
      <w:r>
        <w:rPr>
          <w:rFonts w:cs="Times New Roman"/>
          <w:i/>
          <w:iCs/>
          <w:sz w:val="26"/>
          <w:szCs w:val="26"/>
          <w:lang w:val="nl-NL"/>
        </w:rPr>
        <w:t xml:space="preserve"> với mình: </w:t>
      </w:r>
      <w:r>
        <w:rPr>
          <w:rFonts w:cs="Times New Roman"/>
          <w:iCs/>
          <w:sz w:val="26"/>
          <w:szCs w:val="26"/>
        </w:rPr>
        <w:t>Sinh viên cần</w:t>
      </w:r>
      <w:r>
        <w:rPr>
          <w:rFonts w:cs="Times New Roman"/>
          <w:i/>
          <w:iCs/>
          <w:sz w:val="26"/>
          <w:szCs w:val="26"/>
        </w:rPr>
        <w:t xml:space="preserve"> </w:t>
      </w:r>
      <w:r>
        <w:rPr>
          <w:rFonts w:cs="Times New Roman"/>
          <w:sz w:val="26"/>
          <w:szCs w:val="26"/>
          <w:shd w:val="clear" w:color="auto" w:fill="FFFFFF"/>
        </w:rPr>
        <w:t xml:space="preserve">xác định học là cho chính bản thân chứ không phải vì gia đình hay người khác, cần chuẩn bị bài vở tốt trước khi đến lớp. Chủ động liên hệ với giáo viên hoặc bạn bè về nội dung mình chưa hiểu rõ; </w:t>
      </w:r>
      <w:r>
        <w:rPr>
          <w:rFonts w:cs="Times New Roman"/>
          <w:sz w:val="26"/>
          <w:szCs w:val="26"/>
          <w:lang w:val="nl-NL"/>
        </w:rPr>
        <w:t>hình thành cho bản thân ý thức tự giác, nỗ lực, cố gắng vượt qua những khó khăn để vươn lên trong học tập; không ngừng rèn luyện, tự trau dồi cho bản thân những kỹ năng cần thiết, thái độ nghiêm khắc đối với bản thân, phải biết dựa vào lương tâm và dư luận xã hội để điều chỉnh hành vi của bản thân.</w:t>
      </w:r>
    </w:p>
    <w:p w:rsidR="00DF3A57" w:rsidRDefault="00EA58EA">
      <w:pPr>
        <w:pStyle w:val="ListParagraph"/>
        <w:spacing w:line="240" w:lineRule="auto"/>
        <w:ind w:left="0" w:firstLineChars="138" w:firstLine="359"/>
        <w:jc w:val="both"/>
        <w:rPr>
          <w:rFonts w:cs="Times New Roman"/>
          <w:sz w:val="26"/>
          <w:szCs w:val="26"/>
          <w:lang w:val="nl-NL"/>
        </w:rPr>
      </w:pPr>
      <w:r>
        <w:rPr>
          <w:rFonts w:cs="Times New Roman"/>
          <w:i/>
          <w:iCs/>
          <w:sz w:val="26"/>
          <w:szCs w:val="26"/>
        </w:rPr>
        <w:t>- Đ</w:t>
      </w:r>
      <w:r>
        <w:rPr>
          <w:rFonts w:cs="Times New Roman"/>
          <w:i/>
          <w:iCs/>
          <w:sz w:val="26"/>
          <w:szCs w:val="26"/>
          <w:lang w:val="nl-NL"/>
        </w:rPr>
        <w:t xml:space="preserve">ối với công việc: </w:t>
      </w:r>
      <w:r>
        <w:rPr>
          <w:rFonts w:cs="Times New Roman"/>
          <w:iCs/>
          <w:sz w:val="26"/>
          <w:szCs w:val="26"/>
          <w:lang w:val="nl-NL"/>
        </w:rPr>
        <w:t>Sinh viên cần</w:t>
      </w:r>
      <w:r>
        <w:rPr>
          <w:rFonts w:cs="Times New Roman"/>
          <w:i/>
          <w:iCs/>
          <w:sz w:val="26"/>
          <w:szCs w:val="26"/>
          <w:lang w:val="nl-NL"/>
        </w:rPr>
        <w:t xml:space="preserve"> </w:t>
      </w:r>
      <w:r>
        <w:rPr>
          <w:rFonts w:cs="Times New Roman"/>
          <w:sz w:val="26"/>
          <w:szCs w:val="26"/>
          <w:lang w:val="nl-NL"/>
        </w:rPr>
        <w:t>tích cực, chủ động lĩnh hội tri thức, tham gia các hoạt động nghiên cứu khoa học, rèn luyện tinh thần chịu khó trong học tập, học mọi lúc, mọi nới, học suốt đời, học ở trong sách vở, thầy cô, bạn bè và ngoài xã hội</w:t>
      </w:r>
      <w:r>
        <w:rPr>
          <w:rFonts w:cs="Times New Roman"/>
          <w:sz w:val="26"/>
          <w:szCs w:val="26"/>
        </w:rPr>
        <w:t xml:space="preserve">. </w:t>
      </w:r>
      <w:r>
        <w:rPr>
          <w:rFonts w:cs="Times New Roman"/>
          <w:sz w:val="26"/>
          <w:szCs w:val="26"/>
          <w:lang w:val="nl-NL"/>
        </w:rPr>
        <w:t>Tích cực tham gia các hoạt động phong trào do trường, khoa</w:t>
      </w:r>
      <w:r>
        <w:rPr>
          <w:rFonts w:cs="Times New Roman"/>
          <w:sz w:val="26"/>
          <w:szCs w:val="26"/>
        </w:rPr>
        <w:t xml:space="preserve">, </w:t>
      </w:r>
      <w:r>
        <w:rPr>
          <w:rFonts w:cs="Times New Roman"/>
          <w:sz w:val="26"/>
          <w:szCs w:val="26"/>
          <w:lang w:val="nl-NL"/>
        </w:rPr>
        <w:t>lớp tổ chức.</w:t>
      </w:r>
    </w:p>
    <w:p w:rsidR="00DF3A57" w:rsidRDefault="00EA58EA">
      <w:pPr>
        <w:pStyle w:val="ListParagraph"/>
        <w:spacing w:line="240" w:lineRule="auto"/>
        <w:ind w:left="0" w:firstLineChars="138" w:firstLine="359"/>
        <w:jc w:val="both"/>
        <w:rPr>
          <w:rFonts w:cs="Times New Roman"/>
          <w:sz w:val="26"/>
          <w:szCs w:val="26"/>
          <w:lang w:val="nl-NL"/>
        </w:rPr>
      </w:pPr>
      <w:r>
        <w:rPr>
          <w:rFonts w:cs="Times New Roman"/>
          <w:i/>
          <w:iCs/>
          <w:sz w:val="26"/>
          <w:szCs w:val="26"/>
        </w:rPr>
        <w:t xml:space="preserve">- Đối </w:t>
      </w:r>
      <w:r>
        <w:rPr>
          <w:rFonts w:cs="Times New Roman"/>
          <w:i/>
          <w:iCs/>
          <w:sz w:val="26"/>
          <w:szCs w:val="26"/>
          <w:lang w:val="nl-NL"/>
        </w:rPr>
        <w:t xml:space="preserve">với người khác, </w:t>
      </w:r>
      <w:r>
        <w:rPr>
          <w:rFonts w:cs="Times New Roman"/>
          <w:i/>
          <w:iCs/>
          <w:sz w:val="26"/>
          <w:szCs w:val="26"/>
        </w:rPr>
        <w:t>SV</w:t>
      </w:r>
      <w:r>
        <w:rPr>
          <w:rFonts w:cs="Times New Roman"/>
          <w:i/>
          <w:iCs/>
          <w:sz w:val="26"/>
          <w:szCs w:val="26"/>
          <w:lang w:val="nl-NL"/>
        </w:rPr>
        <w:t xml:space="preserve"> cần</w:t>
      </w:r>
      <w:r>
        <w:rPr>
          <w:rFonts w:cs="Times New Roman"/>
          <w:sz w:val="26"/>
          <w:szCs w:val="26"/>
          <w:lang w:val="nl-NL"/>
        </w:rPr>
        <w:t>:</w:t>
      </w:r>
    </w:p>
    <w:p w:rsidR="00DF3A57" w:rsidRDefault="00EA58EA">
      <w:pPr>
        <w:pStyle w:val="ListParagraph"/>
        <w:spacing w:after="0" w:line="240" w:lineRule="auto"/>
        <w:ind w:left="0" w:firstLineChars="138" w:firstLine="359"/>
        <w:jc w:val="both"/>
        <w:rPr>
          <w:rFonts w:cs="Times New Roman"/>
          <w:sz w:val="26"/>
          <w:szCs w:val="26"/>
          <w:lang w:val="nl-NL"/>
        </w:rPr>
      </w:pPr>
      <w:r>
        <w:rPr>
          <w:rFonts w:cs="Times New Roman"/>
          <w:sz w:val="26"/>
          <w:szCs w:val="26"/>
          <w:lang w:val="nl-NL"/>
        </w:rPr>
        <w:t>Nêu cao tinh thần “mình vì mọi người, mọi người vì mình”, phải có lòng nhân ái, bao dung, vị tha, biết quan tâm, giúp đỡ mọi người xung quanh; biết tôn trọng, lắng nghe ý kiến của người khác; biết phê phán những hành vi thờ ơ, vô cảm trước những khó khăn của người khác.</w:t>
      </w:r>
    </w:p>
    <w:p w:rsidR="006154AD" w:rsidRPr="000B7E39" w:rsidRDefault="00EA58EA">
      <w:pPr>
        <w:pStyle w:val="ListParagraph"/>
        <w:numPr>
          <w:ilvl w:val="0"/>
          <w:numId w:val="3"/>
        </w:numPr>
        <w:spacing w:after="0" w:line="240" w:lineRule="auto"/>
        <w:jc w:val="both"/>
        <w:rPr>
          <w:rFonts w:cs="Times New Roman"/>
          <w:b/>
          <w:bCs/>
          <w:sz w:val="26"/>
          <w:szCs w:val="26"/>
          <w:rPrChange w:id="181" w:author="Admin" w:date="2021-10-28T07:18:00Z">
            <w:rPr/>
          </w:rPrChange>
        </w:rPr>
        <w:pPrChange w:id="182" w:author="Admin" w:date="2021-10-28T07:18:00Z">
          <w:pPr>
            <w:pStyle w:val="ListParagraph"/>
            <w:numPr>
              <w:numId w:val="1"/>
            </w:numPr>
            <w:spacing w:after="0" w:line="240" w:lineRule="auto"/>
            <w:ind w:left="0" w:firstLineChars="138" w:firstLine="331"/>
            <w:jc w:val="both"/>
          </w:pPr>
        </w:pPrChange>
      </w:pPr>
      <w:r w:rsidRPr="000B7E39">
        <w:rPr>
          <w:rFonts w:cs="Times New Roman"/>
          <w:b/>
          <w:bCs/>
          <w:sz w:val="26"/>
          <w:szCs w:val="26"/>
          <w:rPrChange w:id="183" w:author="Admin" w:date="2021-10-28T07:18:00Z">
            <w:rPr/>
          </w:rPrChange>
        </w:rPr>
        <w:t>Kết luận</w:t>
      </w:r>
    </w:p>
    <w:p w:rsidR="006154AD" w:rsidRPr="00F824E1" w:rsidRDefault="00EA58EA" w:rsidP="0092535A">
      <w:pPr>
        <w:spacing w:after="0" w:line="240" w:lineRule="auto"/>
        <w:ind w:firstLineChars="138" w:firstLine="359"/>
        <w:jc w:val="both"/>
        <w:textAlignment w:val="baseline"/>
        <w:rPr>
          <w:rFonts w:cs="Times New Roman"/>
          <w:sz w:val="26"/>
          <w:szCs w:val="26"/>
          <w:shd w:val="clear" w:color="auto" w:fill="FFFFFF"/>
        </w:rPr>
      </w:pPr>
      <w:r w:rsidRPr="00F824E1">
        <w:rPr>
          <w:rFonts w:eastAsia="TimesNewRoman" w:cs="Times New Roman"/>
          <w:sz w:val="26"/>
          <w:szCs w:val="26"/>
          <w:lang w:val="nl-NL"/>
        </w:rPr>
        <w:lastRenderedPageBreak/>
        <w:t>Trường Cao đẳng Lý Tự Trọng TP. Hồ Chí Minh</w:t>
      </w:r>
      <w:ins w:id="184" w:author="DELL" w:date="2021-10-28T05:03:00Z">
        <w:r w:rsidR="00DF011E" w:rsidRPr="00F824E1">
          <w:rPr>
            <w:rFonts w:eastAsia="TimesNewRoman" w:cs="Times New Roman"/>
            <w:sz w:val="26"/>
            <w:szCs w:val="26"/>
            <w:lang w:val="nl-NL"/>
          </w:rPr>
          <w:t xml:space="preserve"> là ngôi trường </w:t>
        </w:r>
      </w:ins>
      <w:ins w:id="185" w:author="DELL" w:date="2021-10-28T05:04:00Z">
        <w:r w:rsidR="00DF011E" w:rsidRPr="00F824E1">
          <w:rPr>
            <w:rFonts w:eastAsia="TimesNewRoman" w:cs="Times New Roman"/>
            <w:sz w:val="26"/>
            <w:szCs w:val="26"/>
            <w:lang w:val="nl-NL"/>
          </w:rPr>
          <w:t xml:space="preserve">vinh dự </w:t>
        </w:r>
      </w:ins>
      <w:ins w:id="186" w:author="DELL" w:date="2021-10-28T05:03:00Z">
        <w:r w:rsidR="00DF011E" w:rsidRPr="00F824E1">
          <w:rPr>
            <w:rFonts w:eastAsia="TimesNewRoman" w:cs="Times New Roman"/>
            <w:sz w:val="26"/>
            <w:szCs w:val="26"/>
            <w:lang w:val="nl-NL"/>
          </w:rPr>
          <w:t>mang tên anh hùng Lý Tự Trọng</w:t>
        </w:r>
      </w:ins>
      <w:ins w:id="187" w:author="DELL" w:date="2021-10-28T05:04:00Z">
        <w:r w:rsidR="00DF011E" w:rsidRPr="00F824E1">
          <w:rPr>
            <w:rFonts w:eastAsia="TimesNewRoman" w:cs="Times New Roman"/>
            <w:sz w:val="26"/>
            <w:szCs w:val="26"/>
            <w:lang w:val="nl-NL"/>
          </w:rPr>
          <w:t>.</w:t>
        </w:r>
      </w:ins>
      <w:r w:rsidRPr="00F824E1">
        <w:rPr>
          <w:rFonts w:eastAsia="TimesNewRoman" w:cs="Times New Roman"/>
          <w:sz w:val="26"/>
          <w:szCs w:val="26"/>
          <w:lang w:val="nl-NL"/>
        </w:rPr>
        <w:t xml:space="preserve"> </w:t>
      </w:r>
      <w:ins w:id="188" w:author="DELL" w:date="2021-10-28T05:04:00Z">
        <w:r w:rsidR="00DF011E" w:rsidRPr="00F824E1">
          <w:rPr>
            <w:rFonts w:eastAsia="TimesNewRoman" w:cs="Times New Roman"/>
            <w:sz w:val="26"/>
            <w:szCs w:val="26"/>
            <w:lang w:val="nl-NL"/>
          </w:rPr>
          <w:t>T</w:t>
        </w:r>
      </w:ins>
      <w:del w:id="189" w:author="DELL" w:date="2021-10-28T05:04:00Z">
        <w:r w:rsidRPr="00F824E1" w:rsidDel="00DF011E">
          <w:rPr>
            <w:rFonts w:eastAsia="TimesNewRoman" w:cs="Times New Roman"/>
            <w:sz w:val="26"/>
            <w:szCs w:val="26"/>
            <w:lang w:val="nl-NL"/>
          </w:rPr>
          <w:delText>t</w:delText>
        </w:r>
      </w:del>
      <w:r w:rsidRPr="00F824E1">
        <w:rPr>
          <w:rFonts w:eastAsia="TimesNewRoman" w:cs="Times New Roman"/>
          <w:sz w:val="26"/>
          <w:szCs w:val="26"/>
          <w:lang w:val="nl-NL"/>
        </w:rPr>
        <w:t>rong lịch sử tồn tại và phát triển của mình</w:t>
      </w:r>
      <w:ins w:id="190" w:author="DELL" w:date="2021-10-28T05:04:00Z">
        <w:r w:rsidR="00DF011E" w:rsidRPr="00F824E1">
          <w:rPr>
            <w:rFonts w:eastAsia="TimesNewRoman" w:cs="Times New Roman"/>
            <w:sz w:val="26"/>
            <w:szCs w:val="26"/>
            <w:lang w:val="nl-NL"/>
          </w:rPr>
          <w:t>, trường</w:t>
        </w:r>
      </w:ins>
      <w:r w:rsidRPr="00F824E1">
        <w:rPr>
          <w:rFonts w:eastAsia="TimesNewRoman" w:cs="Times New Roman"/>
          <w:sz w:val="26"/>
          <w:szCs w:val="26"/>
          <w:lang w:val="nl-NL"/>
        </w:rPr>
        <w:t xml:space="preserve"> đã viết nên những trang sử vẻ vang, hào hùng và</w:t>
      </w:r>
      <w:r w:rsidRPr="00F824E1">
        <w:rPr>
          <w:rFonts w:eastAsia="TimesNewRoman" w:cs="Times New Roman"/>
          <w:sz w:val="26"/>
          <w:szCs w:val="26"/>
        </w:rPr>
        <w:t xml:space="preserve"> hình thành</w:t>
      </w:r>
      <w:r w:rsidRPr="00F824E1">
        <w:rPr>
          <w:rFonts w:eastAsia="TimesNewRoman" w:cs="Times New Roman"/>
          <w:sz w:val="26"/>
          <w:szCs w:val="26"/>
          <w:lang w:val="nl-NL"/>
        </w:rPr>
        <w:t xml:space="preserve"> </w:t>
      </w:r>
      <w:r w:rsidR="00DB43DD" w:rsidRPr="00F824E1">
        <w:rPr>
          <w:rFonts w:eastAsia="TimesNewRoman" w:cs="Times New Roman"/>
          <w:sz w:val="26"/>
          <w:szCs w:val="26"/>
          <w:lang w:val="nl-NL"/>
        </w:rPr>
        <w:t xml:space="preserve">nên </w:t>
      </w:r>
      <w:r w:rsidRPr="00F824E1">
        <w:rPr>
          <w:rFonts w:eastAsia="TimesNewRoman" w:cs="Times New Roman"/>
          <w:sz w:val="26"/>
          <w:szCs w:val="26"/>
          <w:lang w:val="nl-NL"/>
        </w:rPr>
        <w:t xml:space="preserve">những giá trị truyền thống tốt đẹp. </w:t>
      </w:r>
      <w:moveToRangeStart w:id="191" w:author="DELL" w:date="2021-10-28T05:06:00Z" w:name="move86290005"/>
      <w:r w:rsidR="00C555C1" w:rsidRPr="00F824E1">
        <w:rPr>
          <w:rFonts w:eastAsia="TimesNewRoman" w:cs="Times New Roman"/>
          <w:sz w:val="26"/>
          <w:szCs w:val="26"/>
          <w:lang w:val="nl-NL"/>
        </w:rPr>
        <w:t>Là một trong những ngôi trường có khuôn viên rộng rãi</w:t>
      </w:r>
      <w:ins w:id="192" w:author="DELL" w:date="2021-10-28T05:43:00Z">
        <w:r w:rsidR="007759B9" w:rsidRPr="00F824E1">
          <w:rPr>
            <w:rFonts w:eastAsia="TimesNewRoman" w:cs="Times New Roman"/>
            <w:sz w:val="26"/>
            <w:szCs w:val="26"/>
            <w:lang w:val="nl-NL"/>
          </w:rPr>
          <w:t>, thoáng mát, cơ sở vật chất đầy đủ, hiện đại</w:t>
        </w:r>
      </w:ins>
      <w:r w:rsidR="00C555C1" w:rsidRPr="00F824E1">
        <w:rPr>
          <w:rFonts w:eastAsia="TimesNewRoman" w:cs="Times New Roman"/>
          <w:sz w:val="26"/>
          <w:szCs w:val="26"/>
          <w:lang w:val="nl-NL"/>
        </w:rPr>
        <w:t xml:space="preserve"> với ký túc xá khang trang, sạch sẽ bậc nhất thành phố sẽ mang đến cho bất kỳ ai đã từng làm việc, học tập tại đây một cảm giác thực sự vui vẻ, thoải mái. Mặc dù giảng đường nơi đây không giống như trong phim ảnh </w:t>
      </w:r>
      <w:del w:id="193" w:author="DELL" w:date="2021-10-28T05:08:00Z">
        <w:r w:rsidR="00C555C1" w:rsidRPr="00F824E1" w:rsidDel="00C555C1">
          <w:rPr>
            <w:rFonts w:eastAsia="TimesNewRoman" w:cs="Times New Roman"/>
            <w:sz w:val="26"/>
            <w:szCs w:val="26"/>
            <w:lang w:val="nl-NL"/>
          </w:rPr>
          <w:delText>và nhiều</w:delText>
        </w:r>
      </w:del>
      <w:ins w:id="194" w:author="DELL" w:date="2021-10-28T05:08:00Z">
        <w:r w:rsidR="00C555C1" w:rsidRPr="00F824E1">
          <w:rPr>
            <w:rFonts w:eastAsia="TimesNewRoman" w:cs="Times New Roman"/>
            <w:sz w:val="26"/>
            <w:szCs w:val="26"/>
            <w:lang w:val="nl-NL"/>
          </w:rPr>
          <w:t>cũng như các</w:t>
        </w:r>
      </w:ins>
      <w:r w:rsidR="00C555C1" w:rsidRPr="00F824E1">
        <w:rPr>
          <w:rFonts w:eastAsia="TimesNewRoman" w:cs="Times New Roman"/>
          <w:sz w:val="26"/>
          <w:szCs w:val="26"/>
          <w:lang w:val="nl-NL"/>
        </w:rPr>
        <w:t xml:space="preserve"> bạn thường sợ hãi khi phải học tập trong môi trường nội quy khá nghiêm khắc, gò bó</w:t>
      </w:r>
      <w:del w:id="195" w:author="DELL" w:date="2021-10-28T05:45:00Z">
        <w:r w:rsidR="00C555C1" w:rsidRPr="00F824E1" w:rsidDel="00F824E1">
          <w:rPr>
            <w:rFonts w:eastAsia="TimesNewRoman" w:cs="Times New Roman"/>
            <w:sz w:val="26"/>
            <w:szCs w:val="26"/>
            <w:lang w:val="nl-NL"/>
          </w:rPr>
          <w:delText xml:space="preserve"> </w:delText>
        </w:r>
      </w:del>
      <w:r w:rsidR="00C555C1" w:rsidRPr="00F824E1">
        <w:rPr>
          <w:rFonts w:eastAsia="TimesNewRoman" w:cs="Times New Roman"/>
          <w:sz w:val="26"/>
          <w:szCs w:val="26"/>
          <w:lang w:val="nl-NL"/>
        </w:rPr>
        <w:t xml:space="preserve">… </w:t>
      </w:r>
      <w:del w:id="196" w:author="DELL" w:date="2021-10-28T05:10:00Z">
        <w:r w:rsidR="00C555C1" w:rsidRPr="00F824E1" w:rsidDel="00C555C1">
          <w:rPr>
            <w:rFonts w:eastAsia="TimesNewRoman" w:cs="Times New Roman"/>
            <w:sz w:val="26"/>
            <w:szCs w:val="26"/>
            <w:lang w:val="nl-NL"/>
          </w:rPr>
          <w:delText>Tuy nhiên bạn đừng nên mất lòng tin bởi vì khi đ</w:delText>
        </w:r>
      </w:del>
      <w:ins w:id="197" w:author="Admin" w:date="2021-10-28T07:22:00Z">
        <w:r w:rsidR="006002A7">
          <w:rPr>
            <w:rFonts w:eastAsia="TimesNewRoman" w:cs="Times New Roman"/>
            <w:sz w:val="26"/>
            <w:szCs w:val="26"/>
            <w:lang w:val="nl-NL"/>
          </w:rPr>
          <w:t>nhưng đ</w:t>
        </w:r>
      </w:ins>
      <w:ins w:id="198" w:author="DELL" w:date="2021-10-28T05:10:00Z">
        <w:del w:id="199" w:author="Admin" w:date="2021-10-28T07:22:00Z">
          <w:r w:rsidR="00C555C1" w:rsidRPr="00F824E1" w:rsidDel="006002A7">
            <w:rPr>
              <w:rFonts w:eastAsia="TimesNewRoman" w:cs="Times New Roman"/>
              <w:sz w:val="26"/>
              <w:szCs w:val="26"/>
              <w:lang w:val="nl-NL"/>
            </w:rPr>
            <w:delText>Đ</w:delText>
          </w:r>
        </w:del>
      </w:ins>
      <w:r w:rsidR="00C555C1" w:rsidRPr="00F824E1">
        <w:rPr>
          <w:rFonts w:eastAsia="TimesNewRoman" w:cs="Times New Roman"/>
          <w:sz w:val="26"/>
          <w:szCs w:val="26"/>
          <w:lang w:val="nl-NL"/>
        </w:rPr>
        <w:t>ến với trường cao đẳng Lý Tự Trọng</w:t>
      </w:r>
      <w:ins w:id="200" w:author="DELL" w:date="2021-10-28T05:11:00Z">
        <w:r w:rsidR="00C555C1" w:rsidRPr="00F824E1">
          <w:rPr>
            <w:sz w:val="26"/>
            <w:szCs w:val="26"/>
            <w:rPrChange w:id="201" w:author="DELL" w:date="2021-10-28T05:46:00Z">
              <w:rPr/>
            </w:rPrChange>
          </w:rPr>
          <w:t xml:space="preserve"> </w:t>
        </w:r>
        <w:r w:rsidR="00C555C1" w:rsidRPr="00F824E1">
          <w:rPr>
            <w:rFonts w:eastAsia="TimesNewRoman" w:cs="Times New Roman"/>
            <w:sz w:val="26"/>
            <w:szCs w:val="26"/>
            <w:lang w:val="nl-NL"/>
          </w:rPr>
          <w:t>TP. Hồ Chí Minh</w:t>
        </w:r>
      </w:ins>
      <w:ins w:id="202" w:author="DELL" w:date="2021-10-28T05:12:00Z">
        <w:r w:rsidR="00C555C1" w:rsidRPr="00F824E1">
          <w:rPr>
            <w:rFonts w:eastAsia="TimesNewRoman" w:cs="Times New Roman"/>
            <w:sz w:val="26"/>
            <w:szCs w:val="26"/>
            <w:lang w:val="nl-NL"/>
          </w:rPr>
          <w:t xml:space="preserve"> chúng tôi</w:t>
        </w:r>
      </w:ins>
      <w:ins w:id="203" w:author="DELL" w:date="2021-10-28T05:11:00Z">
        <w:r w:rsidR="00C555C1" w:rsidRPr="00F824E1">
          <w:rPr>
            <w:rFonts w:eastAsia="TimesNewRoman" w:cs="Times New Roman"/>
            <w:sz w:val="26"/>
            <w:szCs w:val="26"/>
            <w:lang w:val="nl-NL"/>
          </w:rPr>
          <w:t xml:space="preserve">, </w:t>
        </w:r>
      </w:ins>
      <w:del w:id="204" w:author="DELL" w:date="2021-10-28T05:11:00Z">
        <w:r w:rsidR="00C555C1" w:rsidRPr="00F824E1" w:rsidDel="00C555C1">
          <w:rPr>
            <w:rFonts w:eastAsia="TimesNewRoman" w:cs="Times New Roman"/>
            <w:sz w:val="26"/>
            <w:szCs w:val="26"/>
            <w:lang w:val="nl-NL"/>
          </w:rPr>
          <w:delText xml:space="preserve"> </w:delText>
        </w:r>
      </w:del>
      <w:r w:rsidR="00C555C1" w:rsidRPr="00F824E1">
        <w:rPr>
          <w:rFonts w:eastAsia="TimesNewRoman" w:cs="Times New Roman"/>
          <w:sz w:val="26"/>
          <w:szCs w:val="26"/>
          <w:lang w:val="nl-NL"/>
        </w:rPr>
        <w:t xml:space="preserve">bạn sẽ được </w:t>
      </w:r>
      <w:ins w:id="205" w:author="DELL" w:date="2021-10-28T05:11:00Z">
        <w:r w:rsidR="00C555C1" w:rsidRPr="00F824E1">
          <w:rPr>
            <w:rFonts w:eastAsia="TimesNewRoman" w:cs="Times New Roman"/>
            <w:sz w:val="26"/>
            <w:szCs w:val="26"/>
            <w:lang w:val="nl-NL"/>
          </w:rPr>
          <w:t xml:space="preserve">học tập trong môi trường đầy </w:t>
        </w:r>
      </w:ins>
      <w:ins w:id="206" w:author="DELL" w:date="2021-10-28T05:12:00Z">
        <w:r w:rsidR="00C555C1" w:rsidRPr="00F824E1">
          <w:rPr>
            <w:rFonts w:eastAsia="TimesNewRoman" w:cs="Times New Roman"/>
            <w:sz w:val="26"/>
            <w:szCs w:val="26"/>
            <w:lang w:val="nl-NL"/>
          </w:rPr>
          <w:t xml:space="preserve">đủ và tốt nhất, </w:t>
        </w:r>
      </w:ins>
      <w:r w:rsidR="00C555C1" w:rsidRPr="00F824E1">
        <w:rPr>
          <w:rFonts w:eastAsia="TimesNewRoman" w:cs="Times New Roman"/>
          <w:sz w:val="26"/>
          <w:szCs w:val="26"/>
          <w:lang w:val="nl-NL"/>
        </w:rPr>
        <w:t xml:space="preserve">tham gia những sân chơi bổ ích, lành mạnh và hơn thế nữa đó chính là việc </w:t>
      </w:r>
      <w:ins w:id="207" w:author="DELL" w:date="2021-10-28T05:13:00Z">
        <w:r w:rsidR="00C555C1" w:rsidRPr="00F824E1">
          <w:rPr>
            <w:rFonts w:eastAsia="TimesNewRoman" w:cs="Times New Roman"/>
            <w:sz w:val="26"/>
            <w:szCs w:val="26"/>
            <w:lang w:val="nl-NL"/>
          </w:rPr>
          <w:t xml:space="preserve">được </w:t>
        </w:r>
      </w:ins>
      <w:r w:rsidR="00C555C1" w:rsidRPr="00F824E1">
        <w:rPr>
          <w:rFonts w:eastAsia="TimesNewRoman" w:cs="Times New Roman"/>
          <w:sz w:val="26"/>
          <w:szCs w:val="26"/>
          <w:lang w:val="nl-NL"/>
        </w:rPr>
        <w:t>đào tạo tác phong chuyên nghiệp, tính kỷ luật và đạo đức nghề nghiệp cho mỗi sinh viên trước khi ra trường.</w:t>
      </w:r>
      <w:moveToRangeEnd w:id="191"/>
      <w:ins w:id="208" w:author="DELL" w:date="2021-10-28T05:13:00Z">
        <w:r w:rsidR="00C555C1" w:rsidRPr="00F824E1">
          <w:rPr>
            <w:rFonts w:eastAsia="TimesNewRoman" w:cs="Times New Roman"/>
            <w:sz w:val="26"/>
            <w:szCs w:val="26"/>
            <w:lang w:val="nl-NL"/>
          </w:rPr>
          <w:t xml:space="preserve"> </w:t>
        </w:r>
      </w:ins>
      <w:r w:rsidR="00D911E0" w:rsidRPr="0092535A">
        <w:rPr>
          <w:rFonts w:eastAsia="TimesNewRoman" w:cs="Times New Roman"/>
          <w:sz w:val="26"/>
          <w:szCs w:val="26"/>
          <w:lang w:val="nl-NL"/>
        </w:rPr>
        <w:t xml:space="preserve">Chúng </w:t>
      </w:r>
      <w:r w:rsidR="004D219F" w:rsidRPr="00F824E1">
        <w:rPr>
          <w:rFonts w:eastAsia="TimesNewRoman" w:cs="Times New Roman"/>
          <w:sz w:val="26"/>
          <w:szCs w:val="26"/>
          <w:lang w:val="nl-NL"/>
        </w:rPr>
        <w:t xml:space="preserve">tôi – những cán bộ, giảng viên hiện đang công tác tại trường </w:t>
      </w:r>
      <w:r w:rsidR="004D219F" w:rsidRPr="00F824E1">
        <w:rPr>
          <w:rFonts w:cs="Times New Roman"/>
          <w:sz w:val="26"/>
          <w:szCs w:val="26"/>
          <w:shd w:val="clear" w:color="auto" w:fill="FFFFFF"/>
        </w:rPr>
        <w:t>thật sự vinh dự và tự hào</w:t>
      </w:r>
      <w:r w:rsidR="00AD7691" w:rsidRPr="00F824E1">
        <w:rPr>
          <w:rFonts w:ascii="Roboto" w:hAnsi="Roboto"/>
          <w:sz w:val="26"/>
          <w:szCs w:val="26"/>
          <w:shd w:val="clear" w:color="auto" w:fill="FFFFFF"/>
          <w:rPrChange w:id="209" w:author="DELL" w:date="2021-10-28T05:46:00Z">
            <w:rPr>
              <w:rFonts w:ascii="Roboto" w:hAnsi="Roboto"/>
              <w:shd w:val="clear" w:color="auto" w:fill="FFFFFF"/>
            </w:rPr>
          </w:rPrChange>
        </w:rPr>
        <w:t xml:space="preserve"> khi </w:t>
      </w:r>
      <w:r w:rsidR="00AD7691" w:rsidRPr="00F824E1">
        <w:rPr>
          <w:rFonts w:ascii="Roboto" w:hAnsi="Roboto" w:hint="eastAsia"/>
          <w:sz w:val="26"/>
          <w:szCs w:val="26"/>
          <w:shd w:val="clear" w:color="auto" w:fill="FFFFFF"/>
          <w:rPrChange w:id="210" w:author="DELL" w:date="2021-10-28T05:46:00Z">
            <w:rPr>
              <w:rFonts w:ascii="Roboto" w:hAnsi="Roboto" w:hint="eastAsia"/>
              <w:shd w:val="clear" w:color="auto" w:fill="FFFFFF"/>
            </w:rPr>
          </w:rPrChange>
        </w:rPr>
        <w:t>đư</w:t>
      </w:r>
      <w:r w:rsidR="00AD7691" w:rsidRPr="00F824E1">
        <w:rPr>
          <w:rFonts w:ascii="Roboto" w:hAnsi="Roboto"/>
          <w:sz w:val="26"/>
          <w:szCs w:val="26"/>
          <w:shd w:val="clear" w:color="auto" w:fill="FFFFFF"/>
          <w:rPrChange w:id="211" w:author="DELL" w:date="2021-10-28T05:46:00Z">
            <w:rPr>
              <w:rFonts w:ascii="Roboto" w:hAnsi="Roboto"/>
              <w:shd w:val="clear" w:color="auto" w:fill="FFFFFF"/>
            </w:rPr>
          </w:rPrChange>
        </w:rPr>
        <w:t>ợc l</w:t>
      </w:r>
      <w:r w:rsidR="00AD7691" w:rsidRPr="00F824E1">
        <w:rPr>
          <w:rFonts w:ascii="Roboto" w:hAnsi="Roboto" w:hint="eastAsia"/>
          <w:sz w:val="26"/>
          <w:szCs w:val="26"/>
          <w:shd w:val="clear" w:color="auto" w:fill="FFFFFF"/>
          <w:rPrChange w:id="212" w:author="DELL" w:date="2021-10-28T05:46:00Z">
            <w:rPr>
              <w:rFonts w:ascii="Roboto" w:hAnsi="Roboto" w:hint="eastAsia"/>
              <w:shd w:val="clear" w:color="auto" w:fill="FFFFFF"/>
            </w:rPr>
          </w:rPrChange>
        </w:rPr>
        <w:t>à</w:t>
      </w:r>
      <w:r w:rsidR="00AD7691" w:rsidRPr="00F824E1">
        <w:rPr>
          <w:rFonts w:ascii="Roboto" w:hAnsi="Roboto"/>
          <w:sz w:val="26"/>
          <w:szCs w:val="26"/>
          <w:shd w:val="clear" w:color="auto" w:fill="FFFFFF"/>
          <w:rPrChange w:id="213" w:author="DELL" w:date="2021-10-28T05:46:00Z">
            <w:rPr>
              <w:rFonts w:ascii="Roboto" w:hAnsi="Roboto"/>
              <w:shd w:val="clear" w:color="auto" w:fill="FFFFFF"/>
            </w:rPr>
          </w:rPrChange>
        </w:rPr>
        <w:t xml:space="preserve">m việc tại </w:t>
      </w:r>
      <w:r w:rsidR="00AD7691" w:rsidRPr="00F824E1">
        <w:rPr>
          <w:rFonts w:ascii="Roboto" w:hAnsi="Roboto" w:hint="eastAsia"/>
          <w:sz w:val="26"/>
          <w:szCs w:val="26"/>
          <w:shd w:val="clear" w:color="auto" w:fill="FFFFFF"/>
          <w:rPrChange w:id="214" w:author="DELL" w:date="2021-10-28T05:46:00Z">
            <w:rPr>
              <w:rFonts w:ascii="Roboto" w:hAnsi="Roboto" w:hint="eastAsia"/>
              <w:shd w:val="clear" w:color="auto" w:fill="FFFFFF"/>
            </w:rPr>
          </w:rPrChange>
        </w:rPr>
        <w:t>đâ</w:t>
      </w:r>
      <w:r w:rsidR="00AD7691" w:rsidRPr="00F824E1">
        <w:rPr>
          <w:rFonts w:ascii="Roboto" w:hAnsi="Roboto"/>
          <w:sz w:val="26"/>
          <w:szCs w:val="26"/>
          <w:shd w:val="clear" w:color="auto" w:fill="FFFFFF"/>
          <w:rPrChange w:id="215" w:author="DELL" w:date="2021-10-28T05:46:00Z">
            <w:rPr>
              <w:rFonts w:ascii="Roboto" w:hAnsi="Roboto"/>
              <w:shd w:val="clear" w:color="auto" w:fill="FFFFFF"/>
            </w:rPr>
          </w:rPrChange>
        </w:rPr>
        <w:t xml:space="preserve">y. </w:t>
      </w:r>
      <w:r w:rsidR="00A65E10" w:rsidRPr="00F824E1">
        <w:rPr>
          <w:rFonts w:cs="Times New Roman"/>
          <w:sz w:val="26"/>
          <w:szCs w:val="26"/>
          <w:shd w:val="clear" w:color="auto" w:fill="FFFFFF"/>
        </w:rPr>
        <w:t xml:space="preserve">Với bề dày hình thành và phát triển 50 năm qua của trường và với khoảng thời gian gần 20 năm </w:t>
      </w:r>
      <w:r w:rsidR="006154AD" w:rsidRPr="00F824E1">
        <w:rPr>
          <w:rFonts w:cs="Times New Roman"/>
          <w:sz w:val="26"/>
          <w:szCs w:val="26"/>
          <w:shd w:val="clear" w:color="auto" w:fill="FFFFFF"/>
        </w:rPr>
        <w:t xml:space="preserve">chúng tôi </w:t>
      </w:r>
      <w:del w:id="216" w:author="DELL" w:date="2021-10-28T05:14:00Z">
        <w:r w:rsidR="006154AD" w:rsidRPr="00F824E1" w:rsidDel="00C555C1">
          <w:rPr>
            <w:rFonts w:cs="Times New Roman"/>
            <w:sz w:val="26"/>
            <w:szCs w:val="26"/>
            <w:shd w:val="clear" w:color="auto" w:fill="FFFFFF"/>
          </w:rPr>
          <w:delText>làm việc</w:delText>
        </w:r>
      </w:del>
      <w:ins w:id="217" w:author="DELL" w:date="2021-10-28T05:14:00Z">
        <w:r w:rsidR="00C555C1" w:rsidRPr="00F824E1">
          <w:rPr>
            <w:rFonts w:cs="Times New Roman"/>
            <w:sz w:val="26"/>
            <w:szCs w:val="26"/>
            <w:shd w:val="clear" w:color="auto" w:fill="FFFFFF"/>
          </w:rPr>
          <w:t>công tác</w:t>
        </w:r>
      </w:ins>
      <w:r w:rsidR="006154AD" w:rsidRPr="00F824E1">
        <w:rPr>
          <w:rFonts w:cs="Times New Roman"/>
          <w:sz w:val="26"/>
          <w:szCs w:val="26"/>
          <w:shd w:val="clear" w:color="auto" w:fill="FFFFFF"/>
        </w:rPr>
        <w:t xml:space="preserve"> </w:t>
      </w:r>
      <w:ins w:id="218" w:author="DELL" w:date="2021-10-28T05:14:00Z">
        <w:r w:rsidR="00C555C1" w:rsidRPr="00F824E1">
          <w:rPr>
            <w:rFonts w:cs="Times New Roman"/>
            <w:sz w:val="26"/>
            <w:szCs w:val="26"/>
            <w:shd w:val="clear" w:color="auto" w:fill="FFFFFF"/>
          </w:rPr>
          <w:t xml:space="preserve">tại trường </w:t>
        </w:r>
      </w:ins>
      <w:r w:rsidR="00A65E10" w:rsidRPr="00F824E1">
        <w:rPr>
          <w:rFonts w:cs="Times New Roman"/>
          <w:sz w:val="26"/>
          <w:szCs w:val="26"/>
          <w:shd w:val="clear" w:color="auto" w:fill="FFFFFF"/>
        </w:rPr>
        <w:t xml:space="preserve">tuy chưa </w:t>
      </w:r>
      <w:r w:rsidR="006154AD" w:rsidRPr="00F824E1">
        <w:rPr>
          <w:rFonts w:cs="Times New Roman"/>
          <w:sz w:val="26"/>
          <w:szCs w:val="26"/>
          <w:shd w:val="clear" w:color="auto" w:fill="FFFFFF"/>
        </w:rPr>
        <w:t>dài</w:t>
      </w:r>
      <w:r w:rsidR="00A65E10" w:rsidRPr="00F824E1">
        <w:rPr>
          <w:rFonts w:cs="Times New Roman"/>
          <w:sz w:val="26"/>
          <w:szCs w:val="26"/>
          <w:shd w:val="clear" w:color="auto" w:fill="FFFFFF"/>
        </w:rPr>
        <w:t xml:space="preserve"> nhưng cũng đủ để lưu lại những khoảnh khắc, những dấu ấn trong mỗi chúng tôi cũng như biết bao thế hệ học trò những bài học</w:t>
      </w:r>
      <w:ins w:id="219" w:author="DELL" w:date="2021-10-28T05:15:00Z">
        <w:r w:rsidR="00956B04" w:rsidRPr="00F824E1">
          <w:rPr>
            <w:rFonts w:cs="Times New Roman"/>
            <w:sz w:val="26"/>
            <w:szCs w:val="26"/>
            <w:shd w:val="clear" w:color="auto" w:fill="FFFFFF"/>
          </w:rPr>
          <w:t xml:space="preserve">, những kí ức </w:t>
        </w:r>
      </w:ins>
      <w:del w:id="220" w:author="DELL" w:date="2021-10-28T05:15:00Z">
        <w:r w:rsidR="00A65E10" w:rsidRPr="00F824E1" w:rsidDel="00956B04">
          <w:rPr>
            <w:rFonts w:cs="Times New Roman"/>
            <w:sz w:val="26"/>
            <w:szCs w:val="26"/>
            <w:shd w:val="clear" w:color="auto" w:fill="FFFFFF"/>
          </w:rPr>
          <w:delText xml:space="preserve"> </w:delText>
        </w:r>
      </w:del>
      <w:r w:rsidR="00A65E10" w:rsidRPr="00F824E1">
        <w:rPr>
          <w:rFonts w:cs="Times New Roman"/>
          <w:sz w:val="26"/>
          <w:szCs w:val="26"/>
          <w:shd w:val="clear" w:color="auto" w:fill="FFFFFF"/>
        </w:rPr>
        <w:t xml:space="preserve">về niềm vui, ý nghĩa của cuộc sống, những </w:t>
      </w:r>
      <w:del w:id="221" w:author="DELL" w:date="2021-10-28T05:16:00Z">
        <w:r w:rsidR="00A65E10" w:rsidRPr="00F824E1" w:rsidDel="00956B04">
          <w:rPr>
            <w:rFonts w:cs="Times New Roman"/>
            <w:sz w:val="26"/>
            <w:szCs w:val="26"/>
            <w:shd w:val="clear" w:color="auto" w:fill="FFFFFF"/>
          </w:rPr>
          <w:delText xml:space="preserve">kỷ </w:delText>
        </w:r>
      </w:del>
      <w:ins w:id="222" w:author="DELL" w:date="2021-10-28T05:16:00Z">
        <w:r w:rsidR="00956B04" w:rsidRPr="00F824E1">
          <w:rPr>
            <w:rFonts w:cs="Times New Roman"/>
            <w:sz w:val="26"/>
            <w:szCs w:val="26"/>
            <w:shd w:val="clear" w:color="auto" w:fill="FFFFFF"/>
          </w:rPr>
          <w:t xml:space="preserve">kinh </w:t>
        </w:r>
      </w:ins>
      <w:r w:rsidR="00A65E10" w:rsidRPr="00F824E1">
        <w:rPr>
          <w:rFonts w:cs="Times New Roman"/>
          <w:sz w:val="26"/>
          <w:szCs w:val="26"/>
          <w:shd w:val="clear" w:color="auto" w:fill="FFFFFF"/>
        </w:rPr>
        <w:t>n</w:t>
      </w:r>
      <w:ins w:id="223" w:author="DELL" w:date="2021-10-28T05:16:00Z">
        <w:r w:rsidR="00956B04" w:rsidRPr="00F824E1">
          <w:rPr>
            <w:rFonts w:cs="Times New Roman"/>
            <w:sz w:val="26"/>
            <w:szCs w:val="26"/>
            <w:shd w:val="clear" w:color="auto" w:fill="FFFFFF"/>
          </w:rPr>
          <w:t>gh</w:t>
        </w:r>
      </w:ins>
      <w:r w:rsidR="00A65E10" w:rsidRPr="00F824E1">
        <w:rPr>
          <w:rFonts w:cs="Times New Roman"/>
          <w:sz w:val="26"/>
          <w:szCs w:val="26"/>
          <w:shd w:val="clear" w:color="auto" w:fill="FFFFFF"/>
        </w:rPr>
        <w:t>iệm, những cảm xúc ấm áp của quãng thời gian đượ</w:t>
      </w:r>
      <w:r w:rsidR="006154AD" w:rsidRPr="00F824E1">
        <w:rPr>
          <w:rFonts w:cs="Times New Roman"/>
          <w:sz w:val="26"/>
          <w:szCs w:val="26"/>
          <w:shd w:val="clear" w:color="auto" w:fill="FFFFFF"/>
        </w:rPr>
        <w:t>c</w:t>
      </w:r>
      <w:r w:rsidR="00A65E10" w:rsidRPr="00F824E1">
        <w:rPr>
          <w:rFonts w:cs="Times New Roman"/>
          <w:sz w:val="26"/>
          <w:szCs w:val="26"/>
          <w:shd w:val="clear" w:color="auto" w:fill="FFFFFF"/>
        </w:rPr>
        <w:t xml:space="preserve"> cống hiến</w:t>
      </w:r>
      <w:r w:rsidR="006154AD" w:rsidRPr="00F824E1">
        <w:rPr>
          <w:rFonts w:cs="Times New Roman"/>
          <w:sz w:val="26"/>
          <w:szCs w:val="26"/>
          <w:shd w:val="clear" w:color="auto" w:fill="FFFFFF"/>
        </w:rPr>
        <w:t>, học tập</w:t>
      </w:r>
      <w:r w:rsidR="00A65E10" w:rsidRPr="00F824E1">
        <w:rPr>
          <w:rFonts w:cs="Times New Roman"/>
          <w:sz w:val="26"/>
          <w:szCs w:val="26"/>
          <w:shd w:val="clear" w:color="auto" w:fill="FFFFFF"/>
        </w:rPr>
        <w:t xml:space="preserve"> và dần hoàn thiện mình hơn dưới mái trường. </w:t>
      </w:r>
      <w:ins w:id="224" w:author="DELL" w:date="2021-10-28T06:03:00Z">
        <w:r w:rsidR="0092535A">
          <w:rPr>
            <w:rFonts w:cs="Times New Roman"/>
            <w:sz w:val="26"/>
            <w:szCs w:val="26"/>
            <w:shd w:val="clear" w:color="auto" w:fill="FFFFFF"/>
          </w:rPr>
          <w:t xml:space="preserve">Trải qua </w:t>
        </w:r>
      </w:ins>
      <w:ins w:id="225" w:author="DELL" w:date="2021-10-28T06:04:00Z">
        <w:r w:rsidR="0092535A">
          <w:rPr>
            <w:rFonts w:cs="Times New Roman"/>
            <w:sz w:val="26"/>
            <w:szCs w:val="26"/>
            <w:shd w:val="clear" w:color="auto" w:fill="FFFFFF"/>
          </w:rPr>
          <w:t>gần 20</w:t>
        </w:r>
      </w:ins>
      <w:ins w:id="226" w:author="DELL" w:date="2021-10-28T06:03:00Z">
        <w:r w:rsidR="0092535A" w:rsidRPr="0092535A">
          <w:rPr>
            <w:rFonts w:cs="Times New Roman"/>
            <w:sz w:val="26"/>
            <w:szCs w:val="26"/>
            <w:shd w:val="clear" w:color="auto" w:fill="FFFFFF"/>
          </w:rPr>
          <w:t xml:space="preserve"> năm công tác tại Trường</w:t>
        </w:r>
      </w:ins>
      <w:ins w:id="227" w:author="DELL" w:date="2021-10-28T06:04:00Z">
        <w:r w:rsidR="0092535A">
          <w:rPr>
            <w:rFonts w:cs="Times New Roman"/>
            <w:sz w:val="26"/>
            <w:szCs w:val="26"/>
            <w:shd w:val="clear" w:color="auto" w:fill="FFFFFF"/>
          </w:rPr>
          <w:t>,</w:t>
        </w:r>
      </w:ins>
      <w:ins w:id="228" w:author="DELL" w:date="2021-10-28T06:03:00Z">
        <w:r w:rsidR="0092535A" w:rsidRPr="0092535A">
          <w:rPr>
            <w:rFonts w:cs="Times New Roman"/>
            <w:sz w:val="26"/>
            <w:szCs w:val="26"/>
            <w:shd w:val="clear" w:color="auto" w:fill="FFFFFF"/>
          </w:rPr>
          <w:t xml:space="preserve"> đứng trên bục giảng bản thân </w:t>
        </w:r>
      </w:ins>
      <w:ins w:id="229" w:author="DELL" w:date="2021-10-28T06:04:00Z">
        <w:r w:rsidR="0092535A">
          <w:rPr>
            <w:rFonts w:cs="Times New Roman"/>
            <w:sz w:val="26"/>
            <w:szCs w:val="26"/>
            <w:shd w:val="clear" w:color="auto" w:fill="FFFFFF"/>
          </w:rPr>
          <w:t xml:space="preserve">chúng </w:t>
        </w:r>
      </w:ins>
      <w:ins w:id="230" w:author="DELL" w:date="2021-10-28T06:03:00Z">
        <w:r w:rsidR="0092535A" w:rsidRPr="0092535A">
          <w:rPr>
            <w:rFonts w:cs="Times New Roman"/>
            <w:sz w:val="26"/>
            <w:szCs w:val="26"/>
            <w:shd w:val="clear" w:color="auto" w:fill="FFFFFF"/>
          </w:rPr>
          <w:t xml:space="preserve">tôi </w:t>
        </w:r>
        <w:del w:id="231" w:author="Admin" w:date="2021-10-28T07:25:00Z">
          <w:r w:rsidR="0092535A" w:rsidRPr="0092535A" w:rsidDel="009A7480">
            <w:rPr>
              <w:rFonts w:cs="Times New Roman"/>
              <w:sz w:val="26"/>
              <w:szCs w:val="26"/>
              <w:shd w:val="clear" w:color="auto" w:fill="FFFFFF"/>
            </w:rPr>
            <w:delText>vô cùng tự hào</w:delText>
          </w:r>
        </w:del>
      </w:ins>
      <w:ins w:id="232" w:author="Admin" w:date="2021-10-28T07:25:00Z">
        <w:r w:rsidR="009A7480">
          <w:rPr>
            <w:rFonts w:cs="Times New Roman"/>
            <w:sz w:val="26"/>
            <w:szCs w:val="26"/>
            <w:shd w:val="clear" w:color="auto" w:fill="FFFFFF"/>
          </w:rPr>
          <w:t>luôn nỗ lực</w:t>
        </w:r>
      </w:ins>
      <w:ins w:id="233" w:author="DELL" w:date="2021-10-28T06:03:00Z">
        <w:r w:rsidR="0092535A" w:rsidRPr="0092535A">
          <w:rPr>
            <w:rFonts w:cs="Times New Roman"/>
            <w:sz w:val="26"/>
            <w:szCs w:val="26"/>
            <w:shd w:val="clear" w:color="auto" w:fill="FFFFFF"/>
          </w:rPr>
          <w:t xml:space="preserve"> cho quá trình rèn luyện của bản thân và cảm ơn sự giúp đỡ tận tình của</w:t>
        </w:r>
      </w:ins>
      <w:ins w:id="234" w:author="DELL" w:date="2021-10-28T06:05:00Z">
        <w:r w:rsidR="0092535A">
          <w:rPr>
            <w:rFonts w:cs="Times New Roman"/>
            <w:sz w:val="26"/>
            <w:szCs w:val="26"/>
            <w:shd w:val="clear" w:color="auto" w:fill="FFFFFF"/>
          </w:rPr>
          <w:t xml:space="preserve"> Ban</w:t>
        </w:r>
      </w:ins>
      <w:ins w:id="235" w:author="DELL" w:date="2021-10-28T06:03:00Z">
        <w:r w:rsidR="0092535A" w:rsidRPr="0092535A">
          <w:rPr>
            <w:rFonts w:cs="Times New Roman"/>
            <w:sz w:val="26"/>
            <w:szCs w:val="26"/>
            <w:shd w:val="clear" w:color="auto" w:fill="FFFFFF"/>
          </w:rPr>
          <w:t xml:space="preserve"> lãnh đạo Nhà trường</w:t>
        </w:r>
      </w:ins>
      <w:ins w:id="236" w:author="Admin" w:date="2021-10-28T07:25:00Z">
        <w:r w:rsidR="009A7480">
          <w:rPr>
            <w:rFonts w:cs="Times New Roman"/>
            <w:sz w:val="26"/>
            <w:szCs w:val="26"/>
            <w:shd w:val="clear" w:color="auto" w:fill="FFFFFF"/>
          </w:rPr>
          <w:t>,</w:t>
        </w:r>
      </w:ins>
      <w:ins w:id="237" w:author="DELL" w:date="2021-10-28T06:03:00Z">
        <w:del w:id="238" w:author="Admin" w:date="2021-10-28T07:25:00Z">
          <w:r w:rsidR="0092535A" w:rsidRPr="0092535A" w:rsidDel="009A7480">
            <w:rPr>
              <w:rFonts w:cs="Times New Roman"/>
              <w:sz w:val="26"/>
              <w:szCs w:val="26"/>
              <w:shd w:val="clear" w:color="auto" w:fill="FFFFFF"/>
            </w:rPr>
            <w:delText xml:space="preserve"> và</w:delText>
          </w:r>
        </w:del>
        <w:r w:rsidR="0092535A" w:rsidRPr="0092535A">
          <w:rPr>
            <w:rFonts w:cs="Times New Roman"/>
            <w:sz w:val="26"/>
            <w:szCs w:val="26"/>
            <w:shd w:val="clear" w:color="auto" w:fill="FFFFFF"/>
          </w:rPr>
          <w:t xml:space="preserve"> sự chia sẻ kinh nghiệm </w:t>
        </w:r>
      </w:ins>
      <w:ins w:id="239" w:author="DELL" w:date="2021-10-28T06:06:00Z">
        <w:r w:rsidR="00FF11E7">
          <w:rPr>
            <w:rFonts w:cs="Times New Roman"/>
            <w:sz w:val="26"/>
            <w:szCs w:val="26"/>
            <w:shd w:val="clear" w:color="auto" w:fill="FFFFFF"/>
          </w:rPr>
          <w:t xml:space="preserve">của </w:t>
        </w:r>
      </w:ins>
      <w:ins w:id="240" w:author="DELL" w:date="2021-10-28T06:05:00Z">
        <w:r w:rsidR="00FF11E7">
          <w:rPr>
            <w:rFonts w:cs="Times New Roman"/>
            <w:sz w:val="26"/>
            <w:szCs w:val="26"/>
            <w:shd w:val="clear" w:color="auto" w:fill="FFFFFF"/>
          </w:rPr>
          <w:t>các</w:t>
        </w:r>
      </w:ins>
      <w:ins w:id="241" w:author="DELL" w:date="2021-10-28T06:03:00Z">
        <w:r w:rsidR="0092535A" w:rsidRPr="0092535A">
          <w:rPr>
            <w:rFonts w:cs="Times New Roman"/>
            <w:sz w:val="26"/>
            <w:szCs w:val="26"/>
            <w:shd w:val="clear" w:color="auto" w:fill="FFFFFF"/>
          </w:rPr>
          <w:t xml:space="preserve"> anh chị đồng nghiệ</w:t>
        </w:r>
        <w:r w:rsidR="00FF11E7">
          <w:rPr>
            <w:rFonts w:cs="Times New Roman"/>
            <w:sz w:val="26"/>
            <w:szCs w:val="26"/>
            <w:shd w:val="clear" w:color="auto" w:fill="FFFFFF"/>
          </w:rPr>
          <w:t xml:space="preserve">p. </w:t>
        </w:r>
      </w:ins>
      <w:ins w:id="242" w:author="DELL" w:date="2021-10-28T06:07:00Z">
        <w:r w:rsidR="00FF11E7">
          <w:rPr>
            <w:rFonts w:cs="Times New Roman"/>
            <w:sz w:val="26"/>
            <w:szCs w:val="26"/>
            <w:shd w:val="clear" w:color="auto" w:fill="FFFFFF"/>
          </w:rPr>
          <w:t>Nhạc sĩ Trịnh Công Sơn</w:t>
        </w:r>
      </w:ins>
      <w:ins w:id="243" w:author="DELL" w:date="2021-10-28T06:03:00Z">
        <w:r w:rsidR="0092535A" w:rsidRPr="0092535A">
          <w:rPr>
            <w:rFonts w:cs="Times New Roman"/>
            <w:sz w:val="26"/>
            <w:szCs w:val="26"/>
            <w:shd w:val="clear" w:color="auto" w:fill="FFFFFF"/>
          </w:rPr>
          <w:t xml:space="preserve"> đã nói rằng “Sống </w:t>
        </w:r>
      </w:ins>
      <w:ins w:id="244" w:author="DELL" w:date="2021-10-28T06:09:00Z">
        <w:r w:rsidR="00FF11E7">
          <w:rPr>
            <w:rFonts w:cs="Times New Roman"/>
            <w:sz w:val="26"/>
            <w:szCs w:val="26"/>
            <w:shd w:val="clear" w:color="auto" w:fill="FFFFFF"/>
          </w:rPr>
          <w:t>trong</w:t>
        </w:r>
      </w:ins>
      <w:ins w:id="245" w:author="DELL" w:date="2021-10-28T06:03:00Z">
        <w:r w:rsidR="0092535A" w:rsidRPr="0092535A">
          <w:rPr>
            <w:rFonts w:cs="Times New Roman"/>
            <w:sz w:val="26"/>
            <w:szCs w:val="26"/>
            <w:shd w:val="clear" w:color="auto" w:fill="FFFFFF"/>
          </w:rPr>
          <w:t xml:space="preserve"> đời sống </w:t>
        </w:r>
      </w:ins>
      <w:ins w:id="246" w:author="DELL" w:date="2021-10-28T06:09:00Z">
        <w:r w:rsidR="00FF11E7">
          <w:rPr>
            <w:rFonts w:cs="Times New Roman"/>
            <w:sz w:val="26"/>
            <w:szCs w:val="26"/>
            <w:shd w:val="clear" w:color="auto" w:fill="FFFFFF"/>
          </w:rPr>
          <w:t>cần</w:t>
        </w:r>
      </w:ins>
      <w:ins w:id="247" w:author="DELL" w:date="2021-10-28T06:03:00Z">
        <w:r w:rsidR="0092535A" w:rsidRPr="0092535A">
          <w:rPr>
            <w:rFonts w:cs="Times New Roman"/>
            <w:sz w:val="26"/>
            <w:szCs w:val="26"/>
            <w:shd w:val="clear" w:color="auto" w:fill="FFFFFF"/>
          </w:rPr>
          <w:t xml:space="preserve"> có một tấm lòng,…”, thật là vậy, </w:t>
        </w:r>
      </w:ins>
      <w:ins w:id="248" w:author="DELL" w:date="2021-10-28T06:10:00Z">
        <w:r w:rsidR="00FF11E7" w:rsidRPr="00FF11E7">
          <w:rPr>
            <w:rFonts w:cs="Times New Roman"/>
            <w:sz w:val="26"/>
            <w:szCs w:val="26"/>
            <w:shd w:val="clear" w:color="auto" w:fill="FFFFFF"/>
          </w:rPr>
          <w:t xml:space="preserve">với </w:t>
        </w:r>
        <w:r w:rsidR="00FF11E7">
          <w:rPr>
            <w:rFonts w:cs="Times New Roman"/>
            <w:sz w:val="26"/>
            <w:szCs w:val="26"/>
            <w:shd w:val="clear" w:color="auto" w:fill="FFFFFF"/>
          </w:rPr>
          <w:t xml:space="preserve">chúng tôi </w:t>
        </w:r>
      </w:ins>
      <w:ins w:id="249" w:author="DELL" w:date="2021-10-28T06:11:00Z">
        <w:r w:rsidR="00FF11E7">
          <w:rPr>
            <w:rFonts w:cs="Times New Roman"/>
            <w:sz w:val="26"/>
            <w:szCs w:val="26"/>
            <w:shd w:val="clear" w:color="auto" w:fill="FFFFFF"/>
          </w:rPr>
          <w:t>tại</w:t>
        </w:r>
      </w:ins>
      <w:ins w:id="250" w:author="DELL" w:date="2021-10-28T06:03:00Z">
        <w:r w:rsidR="0092535A" w:rsidRPr="0092535A">
          <w:rPr>
            <w:rFonts w:cs="Times New Roman"/>
            <w:sz w:val="26"/>
            <w:szCs w:val="26"/>
            <w:shd w:val="clear" w:color="auto" w:fill="FFFFFF"/>
          </w:rPr>
          <w:t xml:space="preserve"> ngôi nhà </w:t>
        </w:r>
      </w:ins>
      <w:ins w:id="251" w:author="DELL" w:date="2021-10-28T06:11:00Z">
        <w:r w:rsidR="00FF11E7">
          <w:rPr>
            <w:rFonts w:cs="Times New Roman"/>
            <w:sz w:val="26"/>
            <w:szCs w:val="26"/>
            <w:shd w:val="clear" w:color="auto" w:fill="FFFFFF"/>
          </w:rPr>
          <w:t>thứ hai</w:t>
        </w:r>
      </w:ins>
      <w:ins w:id="252" w:author="DELL" w:date="2021-10-28T06:03:00Z">
        <w:r w:rsidR="0092535A" w:rsidRPr="0092535A">
          <w:rPr>
            <w:rFonts w:cs="Times New Roman"/>
            <w:sz w:val="26"/>
            <w:szCs w:val="26"/>
            <w:shd w:val="clear" w:color="auto" w:fill="FFFFFF"/>
          </w:rPr>
          <w:t xml:space="preserve"> Cao đẳng </w:t>
        </w:r>
      </w:ins>
      <w:ins w:id="253" w:author="DELL" w:date="2021-10-28T06:11:00Z">
        <w:r w:rsidR="00FF11E7">
          <w:rPr>
            <w:rFonts w:cs="Times New Roman"/>
            <w:sz w:val="26"/>
            <w:szCs w:val="26"/>
            <w:shd w:val="clear" w:color="auto" w:fill="FFFFFF"/>
          </w:rPr>
          <w:t>Lý Tự Trọng</w:t>
        </w:r>
      </w:ins>
      <w:ins w:id="254" w:author="Admin" w:date="2021-10-28T07:29:00Z">
        <w:r w:rsidR="005B0B9F">
          <w:rPr>
            <w:rFonts w:cs="Times New Roman"/>
            <w:sz w:val="26"/>
            <w:szCs w:val="26"/>
            <w:shd w:val="clear" w:color="auto" w:fill="FFFFFF"/>
          </w:rPr>
          <w:t>,</w:t>
        </w:r>
      </w:ins>
      <w:ins w:id="255" w:author="DELL" w:date="2021-10-28T06:11:00Z">
        <w:del w:id="256" w:author="Admin" w:date="2021-10-28T07:29:00Z">
          <w:r w:rsidR="00FF11E7" w:rsidDel="005B0B9F">
            <w:rPr>
              <w:rFonts w:cs="Times New Roman"/>
              <w:sz w:val="26"/>
              <w:szCs w:val="26"/>
              <w:shd w:val="clear" w:color="auto" w:fill="FFFFFF"/>
            </w:rPr>
            <w:delText>,</w:delText>
          </w:r>
        </w:del>
      </w:ins>
      <w:ins w:id="257" w:author="DELL" w:date="2021-10-28T06:03:00Z">
        <w:r w:rsidR="0092535A" w:rsidRPr="0092535A">
          <w:rPr>
            <w:rFonts w:cs="Times New Roman"/>
            <w:sz w:val="26"/>
            <w:szCs w:val="26"/>
            <w:shd w:val="clear" w:color="auto" w:fill="FFFFFF"/>
          </w:rPr>
          <w:t xml:space="preserve"> mọi người thực sự đoàn kết gắn bó, giúp đỡ, chia sẻ</w:t>
        </w:r>
        <w:r w:rsidR="00FF11E7">
          <w:rPr>
            <w:rFonts w:cs="Times New Roman"/>
            <w:sz w:val="26"/>
            <w:szCs w:val="26"/>
            <w:shd w:val="clear" w:color="auto" w:fill="FFFFFF"/>
          </w:rPr>
          <w:t>,</w:t>
        </w:r>
        <w:del w:id="258" w:author="Admin" w:date="2021-10-28T07:26:00Z">
          <w:r w:rsidR="00FF11E7" w:rsidDel="009A7480">
            <w:rPr>
              <w:rFonts w:cs="Times New Roman"/>
              <w:sz w:val="26"/>
              <w:szCs w:val="26"/>
              <w:shd w:val="clear" w:color="auto" w:fill="FFFFFF"/>
            </w:rPr>
            <w:delText xml:space="preserve"> </w:delText>
          </w:r>
          <w:r w:rsidR="0092535A" w:rsidRPr="0092535A" w:rsidDel="009A7480">
            <w:rPr>
              <w:rFonts w:cs="Times New Roman"/>
              <w:sz w:val="26"/>
              <w:szCs w:val="26"/>
              <w:shd w:val="clear" w:color="auto" w:fill="FFFFFF"/>
            </w:rPr>
            <w:delText>luôn</w:delText>
          </w:r>
        </w:del>
        <w:r w:rsidR="0092535A" w:rsidRPr="0092535A">
          <w:rPr>
            <w:rFonts w:cs="Times New Roman"/>
            <w:sz w:val="26"/>
            <w:szCs w:val="26"/>
            <w:shd w:val="clear" w:color="auto" w:fill="FFFFFF"/>
          </w:rPr>
          <w:t xml:space="preserve"> thương yêu, kính trọng và giúp đỡ nhau, thầy cô giáo luôn lo lắng chăm sóc, dạy bảo SV không những về kiến thức chuyên môn mà còn dạy cách làm người để xứng đáng với thế hệ</w:t>
        </w:r>
        <w:r w:rsidR="00FF11E7">
          <w:rPr>
            <w:rFonts w:cs="Times New Roman"/>
            <w:sz w:val="26"/>
            <w:szCs w:val="26"/>
            <w:shd w:val="clear" w:color="auto" w:fill="FFFFFF"/>
          </w:rPr>
          <w:t xml:space="preserve"> </w:t>
        </w:r>
        <w:r w:rsidR="0092535A" w:rsidRPr="0092535A">
          <w:rPr>
            <w:rFonts w:cs="Times New Roman"/>
            <w:sz w:val="26"/>
            <w:szCs w:val="26"/>
            <w:shd w:val="clear" w:color="auto" w:fill="FFFFFF"/>
          </w:rPr>
          <w:t xml:space="preserve">SV của </w:t>
        </w:r>
      </w:ins>
      <w:ins w:id="259" w:author="DELL" w:date="2021-10-28T06:15:00Z">
        <w:r w:rsidR="00FF11E7">
          <w:rPr>
            <w:rFonts w:cs="Times New Roman"/>
            <w:sz w:val="26"/>
            <w:szCs w:val="26"/>
            <w:shd w:val="clear" w:color="auto" w:fill="FFFFFF"/>
          </w:rPr>
          <w:t xml:space="preserve">ngôi </w:t>
        </w:r>
      </w:ins>
      <w:ins w:id="260" w:author="DELL" w:date="2021-10-28T06:03:00Z">
        <w:r w:rsidR="0092535A" w:rsidRPr="0092535A">
          <w:rPr>
            <w:rFonts w:cs="Times New Roman"/>
            <w:sz w:val="26"/>
            <w:szCs w:val="26"/>
            <w:shd w:val="clear" w:color="auto" w:fill="FFFFFF"/>
          </w:rPr>
          <w:t>trường</w:t>
        </w:r>
      </w:ins>
      <w:ins w:id="261" w:author="DELL" w:date="2021-10-28T06:15:00Z">
        <w:r w:rsidR="00FF11E7">
          <w:rPr>
            <w:rFonts w:cs="Times New Roman"/>
            <w:sz w:val="26"/>
            <w:szCs w:val="26"/>
            <w:shd w:val="clear" w:color="auto" w:fill="FFFFFF"/>
          </w:rPr>
          <w:t xml:space="preserve"> mang tên anh hùng Lý Tự Trọng</w:t>
        </w:r>
      </w:ins>
      <w:ins w:id="262" w:author="DELL" w:date="2021-10-28T06:13:00Z">
        <w:r w:rsidR="00FF11E7">
          <w:rPr>
            <w:rFonts w:cs="Times New Roman"/>
            <w:sz w:val="26"/>
            <w:szCs w:val="26"/>
            <w:shd w:val="clear" w:color="auto" w:fill="FFFFFF"/>
          </w:rPr>
          <w:t>.</w:t>
        </w:r>
      </w:ins>
      <w:ins w:id="263" w:author="DELL" w:date="2021-10-28T06:03:00Z">
        <w:r w:rsidR="0092535A" w:rsidRPr="0092535A" w:rsidDel="00C555C1">
          <w:rPr>
            <w:rFonts w:cs="Times New Roman"/>
            <w:sz w:val="26"/>
            <w:szCs w:val="26"/>
            <w:shd w:val="clear" w:color="auto" w:fill="FFFFFF"/>
          </w:rPr>
          <w:t xml:space="preserve"> </w:t>
        </w:r>
      </w:ins>
      <w:moveFromRangeStart w:id="264" w:author="DELL" w:date="2021-10-28T05:06:00Z" w:name="move86290005"/>
      <w:moveFrom w:id="265" w:author="DELL" w:date="2021-10-28T05:06:00Z">
        <w:r w:rsidR="00D0241D" w:rsidRPr="00F824E1" w:rsidDel="00C555C1">
          <w:rPr>
            <w:rFonts w:cs="Times New Roman"/>
            <w:sz w:val="26"/>
            <w:szCs w:val="26"/>
            <w:shd w:val="clear" w:color="auto" w:fill="FFFFFF"/>
          </w:rPr>
          <w:t>Là một trong những ngôi trường có khuôn viên rộng rãi với ký túc xá khang trang, sạch sẽ</w:t>
        </w:r>
        <w:r w:rsidR="000F56BB" w:rsidRPr="00F824E1" w:rsidDel="00C555C1">
          <w:rPr>
            <w:rFonts w:cs="Times New Roman"/>
            <w:sz w:val="26"/>
            <w:szCs w:val="26"/>
            <w:shd w:val="clear" w:color="auto" w:fill="FFFFFF"/>
          </w:rPr>
          <w:t xml:space="preserve"> bậc nhất thành phố sẽ mang đến cho bất kỳ ai đã từng làm việc, học tập tại đây một cảm giác thực sự vui vẻ, thoải mái. </w:t>
        </w:r>
        <w:r w:rsidR="006154AD" w:rsidRPr="00F824E1" w:rsidDel="00C555C1">
          <w:rPr>
            <w:rFonts w:cs="Times New Roman"/>
            <w:sz w:val="26"/>
            <w:szCs w:val="26"/>
            <w:shd w:val="clear" w:color="auto" w:fill="FFFFFF"/>
          </w:rPr>
          <w:t>M</w:t>
        </w:r>
        <w:r w:rsidR="0004387E" w:rsidRPr="00F824E1" w:rsidDel="00C555C1">
          <w:rPr>
            <w:rFonts w:cs="Times New Roman"/>
            <w:sz w:val="26"/>
            <w:szCs w:val="26"/>
            <w:shd w:val="clear" w:color="auto" w:fill="FFFFFF"/>
          </w:rPr>
          <w:t>ặc dù giảng đường nơi đây không giống như trong phim ảnh và nhiều bạn thường sợ hãi khi phải học tập trong môi trường nội quy khá nghiêm khắ</w:t>
        </w:r>
        <w:r w:rsidR="000F56BB" w:rsidRPr="00F824E1" w:rsidDel="00C555C1">
          <w:rPr>
            <w:rFonts w:cs="Times New Roman"/>
            <w:sz w:val="26"/>
            <w:szCs w:val="26"/>
            <w:shd w:val="clear" w:color="auto" w:fill="FFFFFF"/>
          </w:rPr>
          <w:t>c, gò bó … T</w:t>
        </w:r>
        <w:r w:rsidR="0004387E" w:rsidRPr="00F824E1" w:rsidDel="00C555C1">
          <w:rPr>
            <w:rFonts w:cs="Times New Roman"/>
            <w:sz w:val="26"/>
            <w:szCs w:val="26"/>
            <w:shd w:val="clear" w:color="auto" w:fill="FFFFFF"/>
          </w:rPr>
          <w:t xml:space="preserve">uy nhiên bạn đừng nên mất lòng tin </w:t>
        </w:r>
        <w:r w:rsidR="000F56BB" w:rsidRPr="00F824E1" w:rsidDel="00C555C1">
          <w:rPr>
            <w:rFonts w:cs="Times New Roman"/>
            <w:sz w:val="26"/>
            <w:szCs w:val="26"/>
            <w:shd w:val="clear" w:color="auto" w:fill="FFFFFF"/>
          </w:rPr>
          <w:t xml:space="preserve">bởi vì khi đến với trường cao đẳng Lý Tự Trọng bạn sẽ được tham gia những sân chơi bổ ích, lành mạnh và hơn thế nữa đó chính là </w:t>
        </w:r>
        <w:r w:rsidR="0004387E" w:rsidRPr="00F824E1" w:rsidDel="00C555C1">
          <w:rPr>
            <w:rFonts w:cs="Times New Roman"/>
            <w:sz w:val="26"/>
            <w:szCs w:val="26"/>
            <w:shd w:val="clear" w:color="auto" w:fill="FFFFFF"/>
          </w:rPr>
          <w:t xml:space="preserve">việc đào tạo tác phong chuyên nghiệp, tính kỷ luật và đạo đức nghề nghiệp cho mỗi </w:t>
        </w:r>
        <w:r w:rsidR="000F56BB" w:rsidRPr="00F824E1" w:rsidDel="00C555C1">
          <w:rPr>
            <w:rFonts w:cs="Times New Roman"/>
            <w:sz w:val="26"/>
            <w:szCs w:val="26"/>
            <w:shd w:val="clear" w:color="auto" w:fill="FFFFFF"/>
          </w:rPr>
          <w:t>sinh viên</w:t>
        </w:r>
        <w:r w:rsidR="0004387E" w:rsidRPr="00F824E1" w:rsidDel="00C555C1">
          <w:rPr>
            <w:rFonts w:cs="Times New Roman"/>
            <w:sz w:val="26"/>
            <w:szCs w:val="26"/>
            <w:shd w:val="clear" w:color="auto" w:fill="FFFFFF"/>
          </w:rPr>
          <w:t xml:space="preserve"> trước khi ra trườ</w:t>
        </w:r>
        <w:r w:rsidR="000F56BB" w:rsidRPr="00F824E1" w:rsidDel="00C555C1">
          <w:rPr>
            <w:rFonts w:cs="Times New Roman"/>
            <w:sz w:val="26"/>
            <w:szCs w:val="26"/>
            <w:shd w:val="clear" w:color="auto" w:fill="FFFFFF"/>
          </w:rPr>
          <w:t>ng.</w:t>
        </w:r>
      </w:moveFrom>
      <w:moveFromRangeEnd w:id="264"/>
    </w:p>
    <w:p w:rsidR="000F56BB" w:rsidRPr="00F824E1" w:rsidDel="007759B9" w:rsidRDefault="00956B04">
      <w:pPr>
        <w:pStyle w:val="ListParagraph"/>
        <w:spacing w:after="0"/>
        <w:ind w:left="0" w:firstLineChars="138" w:firstLine="359"/>
        <w:jc w:val="both"/>
        <w:rPr>
          <w:del w:id="266" w:author="DELL" w:date="2021-10-28T05:41:00Z"/>
          <w:sz w:val="26"/>
          <w:szCs w:val="26"/>
          <w:shd w:val="clear" w:color="auto" w:fill="FFFFFF"/>
          <w:rPrChange w:id="267" w:author="DELL" w:date="2021-10-28T05:46:00Z">
            <w:rPr>
              <w:del w:id="268" w:author="DELL" w:date="2021-10-28T05:41:00Z"/>
              <w:color w:val="C00000"/>
              <w:shd w:val="clear" w:color="auto" w:fill="FFFFFF"/>
            </w:rPr>
          </w:rPrChange>
        </w:rPr>
        <w:pPrChange w:id="269" w:author="DELL" w:date="2021-10-28T05:42:00Z">
          <w:pPr>
            <w:pStyle w:val="ListParagraph"/>
            <w:spacing w:after="0"/>
            <w:ind w:left="0"/>
          </w:pPr>
        </w:pPrChange>
      </w:pPr>
      <w:ins w:id="270" w:author="DELL" w:date="2021-10-28T05:20:00Z">
        <w:r w:rsidRPr="00F824E1">
          <w:rPr>
            <w:rFonts w:cs="Times New Roman"/>
            <w:sz w:val="26"/>
            <w:szCs w:val="26"/>
            <w:shd w:val="clear" w:color="auto" w:fill="FFFFFF"/>
            <w:rPrChange w:id="271" w:author="DELL" w:date="2021-10-28T05:46:00Z">
              <w:rPr>
                <w:rFonts w:cs="Times New Roman"/>
                <w:color w:val="C00000"/>
                <w:sz w:val="26"/>
                <w:szCs w:val="26"/>
                <w:shd w:val="clear" w:color="auto" w:fill="FFFFFF"/>
              </w:rPr>
            </w:rPrChange>
          </w:rPr>
          <w:t xml:space="preserve">Ngày hôm nay, </w:t>
        </w:r>
      </w:ins>
      <w:del w:id="272" w:author="DELL" w:date="2021-10-28T05:20:00Z">
        <w:r w:rsidR="000F56BB" w:rsidRPr="00F824E1" w:rsidDel="00956B04">
          <w:rPr>
            <w:rFonts w:cs="Times New Roman"/>
            <w:sz w:val="26"/>
            <w:szCs w:val="26"/>
            <w:shd w:val="clear" w:color="auto" w:fill="FFFFFF"/>
            <w:rPrChange w:id="273" w:author="DELL" w:date="2021-10-28T05:46:00Z">
              <w:rPr>
                <w:rFonts w:cs="Times New Roman"/>
                <w:color w:val="C00000"/>
                <w:sz w:val="26"/>
                <w:szCs w:val="26"/>
                <w:shd w:val="clear" w:color="auto" w:fill="FFFFFF"/>
              </w:rPr>
            </w:rPrChange>
          </w:rPr>
          <w:delText>C</w:delText>
        </w:r>
      </w:del>
      <w:ins w:id="274" w:author="DELL" w:date="2021-10-28T05:20:00Z">
        <w:r w:rsidRPr="00F824E1">
          <w:rPr>
            <w:rFonts w:cs="Times New Roman"/>
            <w:sz w:val="26"/>
            <w:szCs w:val="26"/>
            <w:shd w:val="clear" w:color="auto" w:fill="FFFFFF"/>
            <w:rPrChange w:id="275" w:author="DELL" w:date="2021-10-28T05:46:00Z">
              <w:rPr>
                <w:rFonts w:cs="Times New Roman"/>
                <w:color w:val="C00000"/>
                <w:sz w:val="26"/>
                <w:szCs w:val="26"/>
                <w:shd w:val="clear" w:color="auto" w:fill="FFFFFF"/>
              </w:rPr>
            </w:rPrChange>
          </w:rPr>
          <w:t>c</w:t>
        </w:r>
      </w:ins>
      <w:r w:rsidR="000F56BB" w:rsidRPr="00F824E1">
        <w:rPr>
          <w:rFonts w:cs="Times New Roman"/>
          <w:sz w:val="26"/>
          <w:szCs w:val="26"/>
          <w:shd w:val="clear" w:color="auto" w:fill="FFFFFF"/>
          <w:rPrChange w:id="276" w:author="DELL" w:date="2021-10-28T05:46:00Z">
            <w:rPr>
              <w:rFonts w:cs="Times New Roman"/>
              <w:color w:val="C00000"/>
              <w:sz w:val="26"/>
              <w:szCs w:val="26"/>
              <w:shd w:val="clear" w:color="auto" w:fill="FFFFFF"/>
            </w:rPr>
          </w:rPrChange>
        </w:rPr>
        <w:t>hứng kiến sự đổi</w:t>
      </w:r>
      <w:ins w:id="277" w:author="DELL" w:date="2021-10-28T05:47:00Z">
        <w:r w:rsidR="00F824E1">
          <w:rPr>
            <w:rFonts w:cs="Times New Roman"/>
            <w:sz w:val="26"/>
            <w:szCs w:val="26"/>
            <w:shd w:val="clear" w:color="auto" w:fill="FFFFFF"/>
          </w:rPr>
          <w:t xml:space="preserve"> thay và</w:t>
        </w:r>
      </w:ins>
      <w:r w:rsidR="000F56BB" w:rsidRPr="00F824E1">
        <w:rPr>
          <w:rFonts w:cs="Times New Roman"/>
          <w:sz w:val="26"/>
          <w:szCs w:val="26"/>
          <w:shd w:val="clear" w:color="auto" w:fill="FFFFFF"/>
          <w:rPrChange w:id="278" w:author="DELL" w:date="2021-10-28T05:46:00Z">
            <w:rPr>
              <w:rFonts w:cs="Times New Roman"/>
              <w:color w:val="C00000"/>
              <w:sz w:val="26"/>
              <w:szCs w:val="26"/>
              <w:shd w:val="clear" w:color="auto" w:fill="FFFFFF"/>
            </w:rPr>
          </w:rPrChange>
        </w:rPr>
        <w:t xml:space="preserve"> ngày càng phát triển của trường, chúng tôi thấy thật tự hào và vô cùng cảm kích bởi có được những thành quả ấy đều bắt nguồn từ công lao to lớn của đội ngũ cán bộ quản lý, tập thể giảng viên, nhân viên và sinh viên qua các thế</w:t>
      </w:r>
      <w:ins w:id="279" w:author="DELL" w:date="2021-10-28T05:21:00Z">
        <w:r w:rsidRPr="00F824E1">
          <w:rPr>
            <w:rFonts w:cs="Times New Roman"/>
            <w:sz w:val="26"/>
            <w:szCs w:val="26"/>
            <w:shd w:val="clear" w:color="auto" w:fill="FFFFFF"/>
            <w:rPrChange w:id="280" w:author="DELL" w:date="2021-10-28T05:46:00Z">
              <w:rPr>
                <w:rFonts w:cs="Times New Roman"/>
                <w:color w:val="C00000"/>
                <w:sz w:val="26"/>
                <w:szCs w:val="26"/>
                <w:shd w:val="clear" w:color="auto" w:fill="FFFFFF"/>
              </w:rPr>
            </w:rPrChange>
          </w:rPr>
          <w:t xml:space="preserve">. Chúng tôi- những người GV, đặc biệt là GV </w:t>
        </w:r>
      </w:ins>
      <w:ins w:id="281" w:author="DELL" w:date="2021-10-28T05:22:00Z">
        <w:r w:rsidRPr="00F824E1">
          <w:rPr>
            <w:rFonts w:cs="Times New Roman"/>
            <w:sz w:val="26"/>
            <w:szCs w:val="26"/>
            <w:shd w:val="clear" w:color="auto" w:fill="FFFFFF"/>
            <w:rPrChange w:id="282" w:author="DELL" w:date="2021-10-28T05:46:00Z">
              <w:rPr>
                <w:rFonts w:cs="Times New Roman"/>
                <w:color w:val="C00000"/>
                <w:sz w:val="26"/>
                <w:szCs w:val="26"/>
                <w:shd w:val="clear" w:color="auto" w:fill="FFFFFF"/>
              </w:rPr>
            </w:rPrChange>
          </w:rPr>
          <w:t xml:space="preserve">môn </w:t>
        </w:r>
      </w:ins>
      <w:ins w:id="283" w:author="DELL" w:date="2021-10-28T05:21:00Z">
        <w:r w:rsidRPr="00F824E1">
          <w:rPr>
            <w:rFonts w:cs="Times New Roman"/>
            <w:sz w:val="26"/>
            <w:szCs w:val="26"/>
            <w:shd w:val="clear" w:color="auto" w:fill="FFFFFF"/>
            <w:rPrChange w:id="284" w:author="DELL" w:date="2021-10-28T05:46:00Z">
              <w:rPr>
                <w:rFonts w:cs="Times New Roman"/>
                <w:color w:val="C00000"/>
                <w:sz w:val="26"/>
                <w:szCs w:val="26"/>
                <w:shd w:val="clear" w:color="auto" w:fill="FFFFFF"/>
              </w:rPr>
            </w:rPrChange>
          </w:rPr>
          <w:t>Lý luận chính trị</w:t>
        </w:r>
      </w:ins>
      <w:r w:rsidR="000F56BB" w:rsidRPr="00F824E1">
        <w:rPr>
          <w:rFonts w:cs="Times New Roman"/>
          <w:sz w:val="26"/>
          <w:szCs w:val="26"/>
          <w:shd w:val="clear" w:color="auto" w:fill="FFFFFF"/>
          <w:rPrChange w:id="285" w:author="DELL" w:date="2021-10-28T05:46:00Z">
            <w:rPr>
              <w:rFonts w:cs="Times New Roman"/>
              <w:color w:val="C00000"/>
              <w:sz w:val="26"/>
              <w:szCs w:val="26"/>
              <w:shd w:val="clear" w:color="auto" w:fill="FFFFFF"/>
            </w:rPr>
          </w:rPrChange>
        </w:rPr>
        <w:t xml:space="preserve"> </w:t>
      </w:r>
      <w:ins w:id="286" w:author="DELL" w:date="2021-10-28T05:22:00Z">
        <w:r w:rsidRPr="00F824E1">
          <w:rPr>
            <w:rFonts w:cs="Times New Roman"/>
            <w:sz w:val="26"/>
            <w:szCs w:val="26"/>
            <w:shd w:val="clear" w:color="auto" w:fill="FFFFFF"/>
            <w:rPrChange w:id="287" w:author="DELL" w:date="2021-10-28T05:46:00Z">
              <w:rPr>
                <w:rFonts w:cs="Times New Roman"/>
                <w:color w:val="C00000"/>
                <w:sz w:val="26"/>
                <w:szCs w:val="26"/>
                <w:shd w:val="clear" w:color="auto" w:fill="FFFFFF"/>
              </w:rPr>
            </w:rPrChange>
          </w:rPr>
          <w:t>c</w:t>
        </w:r>
      </w:ins>
      <w:ins w:id="288" w:author="DELL" w:date="2021-10-28T05:23:00Z">
        <w:r w:rsidRPr="00F824E1">
          <w:rPr>
            <w:rFonts w:cs="Times New Roman"/>
            <w:sz w:val="26"/>
            <w:szCs w:val="26"/>
            <w:shd w:val="clear" w:color="auto" w:fill="FFFFFF"/>
            <w:rPrChange w:id="289" w:author="DELL" w:date="2021-10-28T05:46:00Z">
              <w:rPr>
                <w:rFonts w:cs="Times New Roman"/>
                <w:color w:val="C00000"/>
                <w:sz w:val="26"/>
                <w:szCs w:val="26"/>
                <w:shd w:val="clear" w:color="auto" w:fill="FFFFFF"/>
              </w:rPr>
            </w:rPrChange>
          </w:rPr>
          <w:t>àng</w:t>
        </w:r>
      </w:ins>
      <w:ins w:id="290" w:author="DELL" w:date="2021-10-28T05:22:00Z">
        <w:r w:rsidRPr="00F824E1">
          <w:rPr>
            <w:rFonts w:cs="Times New Roman"/>
            <w:sz w:val="26"/>
            <w:szCs w:val="26"/>
            <w:shd w:val="clear" w:color="auto" w:fill="FFFFFF"/>
            <w:rPrChange w:id="291" w:author="DELL" w:date="2021-10-28T05:46:00Z">
              <w:rPr>
                <w:rFonts w:cs="Times New Roman"/>
                <w:color w:val="C00000"/>
                <w:sz w:val="26"/>
                <w:szCs w:val="26"/>
                <w:shd w:val="clear" w:color="auto" w:fill="FFFFFF"/>
              </w:rPr>
            </w:rPrChange>
          </w:rPr>
          <w:t xml:space="preserve"> </w:t>
        </w:r>
      </w:ins>
      <w:ins w:id="292" w:author="DELL" w:date="2021-10-28T05:33:00Z">
        <w:r w:rsidR="003C2B4D" w:rsidRPr="00F824E1">
          <w:rPr>
            <w:rFonts w:cs="Times New Roman"/>
            <w:sz w:val="26"/>
            <w:szCs w:val="26"/>
            <w:shd w:val="clear" w:color="auto" w:fill="FFFFFF"/>
            <w:rPrChange w:id="293" w:author="DELL" w:date="2021-10-28T05:46:00Z">
              <w:rPr>
                <w:rFonts w:cs="Times New Roman"/>
                <w:color w:val="C00000"/>
                <w:sz w:val="26"/>
                <w:szCs w:val="26"/>
                <w:shd w:val="clear" w:color="auto" w:fill="FFFFFF"/>
              </w:rPr>
            </w:rPrChange>
          </w:rPr>
          <w:t>nhận thức</w:t>
        </w:r>
      </w:ins>
      <w:ins w:id="294" w:author="DELL" w:date="2021-10-28T05:22:00Z">
        <w:r w:rsidRPr="00F824E1">
          <w:rPr>
            <w:rFonts w:cs="Times New Roman"/>
            <w:sz w:val="26"/>
            <w:szCs w:val="26"/>
            <w:shd w:val="clear" w:color="auto" w:fill="FFFFFF"/>
            <w:rPrChange w:id="295" w:author="DELL" w:date="2021-10-28T05:46:00Z">
              <w:rPr>
                <w:rFonts w:cs="Times New Roman"/>
                <w:color w:val="C00000"/>
                <w:sz w:val="26"/>
                <w:szCs w:val="26"/>
                <w:shd w:val="clear" w:color="auto" w:fill="FFFFFF"/>
              </w:rPr>
            </w:rPrChange>
          </w:rPr>
          <w:t xml:space="preserve"> rõ hơn trách nhiệm của mình </w:t>
        </w:r>
      </w:ins>
      <w:ins w:id="296" w:author="DELL" w:date="2021-10-28T05:24:00Z">
        <w:r w:rsidRPr="00F824E1">
          <w:rPr>
            <w:rFonts w:cs="Times New Roman"/>
            <w:sz w:val="26"/>
            <w:szCs w:val="26"/>
            <w:shd w:val="clear" w:color="auto" w:fill="FFFFFF"/>
            <w:rPrChange w:id="297" w:author="DELL" w:date="2021-10-28T05:46:00Z">
              <w:rPr>
                <w:rFonts w:cs="Times New Roman"/>
                <w:color w:val="C00000"/>
                <w:sz w:val="26"/>
                <w:szCs w:val="26"/>
                <w:shd w:val="clear" w:color="auto" w:fill="FFFFFF"/>
              </w:rPr>
            </w:rPrChange>
          </w:rPr>
          <w:t>và nguyện sẽ thự</w:t>
        </w:r>
      </w:ins>
      <w:ins w:id="298" w:author="DELL" w:date="2021-10-28T05:25:00Z">
        <w:r w:rsidRPr="00F824E1">
          <w:rPr>
            <w:rFonts w:cs="Times New Roman"/>
            <w:sz w:val="26"/>
            <w:szCs w:val="26"/>
            <w:shd w:val="clear" w:color="auto" w:fill="FFFFFF"/>
            <w:rPrChange w:id="299" w:author="DELL" w:date="2021-10-28T05:46:00Z">
              <w:rPr>
                <w:rFonts w:cs="Times New Roman"/>
                <w:color w:val="C00000"/>
                <w:sz w:val="26"/>
                <w:szCs w:val="26"/>
                <w:shd w:val="clear" w:color="auto" w:fill="FFFFFF"/>
              </w:rPr>
            </w:rPrChange>
          </w:rPr>
          <w:t>c</w:t>
        </w:r>
      </w:ins>
      <w:ins w:id="300" w:author="DELL" w:date="2021-10-28T05:24:00Z">
        <w:r w:rsidRPr="00F824E1">
          <w:rPr>
            <w:rFonts w:cs="Times New Roman"/>
            <w:sz w:val="26"/>
            <w:szCs w:val="26"/>
            <w:shd w:val="clear" w:color="auto" w:fill="FFFFFF"/>
            <w:rPrChange w:id="301" w:author="DELL" w:date="2021-10-28T05:46:00Z">
              <w:rPr>
                <w:rFonts w:cs="Times New Roman"/>
                <w:color w:val="C00000"/>
                <w:sz w:val="26"/>
                <w:szCs w:val="26"/>
                <w:shd w:val="clear" w:color="auto" w:fill="FFFFFF"/>
              </w:rPr>
            </w:rPrChange>
          </w:rPr>
          <w:t xml:space="preserve"> hiện th</w:t>
        </w:r>
        <w:r w:rsidR="003C2B4D" w:rsidRPr="00F824E1">
          <w:rPr>
            <w:rFonts w:cs="Times New Roman"/>
            <w:sz w:val="26"/>
            <w:szCs w:val="26"/>
            <w:shd w:val="clear" w:color="auto" w:fill="FFFFFF"/>
            <w:rPrChange w:id="302" w:author="DELL" w:date="2021-10-28T05:46:00Z">
              <w:rPr>
                <w:rFonts w:cs="Times New Roman"/>
                <w:color w:val="C00000"/>
                <w:sz w:val="26"/>
                <w:szCs w:val="26"/>
                <w:shd w:val="clear" w:color="auto" w:fill="FFFFFF"/>
              </w:rPr>
            </w:rPrChange>
          </w:rPr>
          <w:t>ậ</w:t>
        </w:r>
        <w:r w:rsidRPr="00F824E1">
          <w:rPr>
            <w:rFonts w:cs="Times New Roman"/>
            <w:sz w:val="26"/>
            <w:szCs w:val="26"/>
            <w:shd w:val="clear" w:color="auto" w:fill="FFFFFF"/>
            <w:rPrChange w:id="303" w:author="DELL" w:date="2021-10-28T05:46:00Z">
              <w:rPr>
                <w:rFonts w:cs="Times New Roman"/>
                <w:color w:val="C00000"/>
                <w:sz w:val="26"/>
                <w:szCs w:val="26"/>
                <w:shd w:val="clear" w:color="auto" w:fill="FFFFFF"/>
              </w:rPr>
            </w:rPrChange>
          </w:rPr>
          <w:t xml:space="preserve">t tốt nhiệm vụ của mình trong </w:t>
        </w:r>
      </w:ins>
      <w:ins w:id="304" w:author="DELL" w:date="2021-10-28T05:22:00Z">
        <w:r w:rsidRPr="00F824E1">
          <w:rPr>
            <w:rFonts w:cs="Times New Roman"/>
            <w:sz w:val="26"/>
            <w:szCs w:val="26"/>
            <w:shd w:val="clear" w:color="auto" w:fill="FFFFFF"/>
            <w:rPrChange w:id="305" w:author="DELL" w:date="2021-10-28T05:46:00Z">
              <w:rPr>
                <w:rFonts w:cs="Times New Roman"/>
                <w:color w:val="C00000"/>
                <w:sz w:val="26"/>
                <w:szCs w:val="26"/>
                <w:shd w:val="clear" w:color="auto" w:fill="FFFFFF"/>
              </w:rPr>
            </w:rPrChange>
          </w:rPr>
          <w:t xml:space="preserve">trong việc </w:t>
        </w:r>
      </w:ins>
      <w:ins w:id="306" w:author="DELL" w:date="2021-10-28T05:25:00Z">
        <w:r w:rsidRPr="00F824E1">
          <w:rPr>
            <w:rFonts w:cs="Times New Roman"/>
            <w:sz w:val="26"/>
            <w:szCs w:val="26"/>
            <w:shd w:val="clear" w:color="auto" w:fill="FFFFFF"/>
            <w:rPrChange w:id="307" w:author="DELL" w:date="2021-10-28T05:46:00Z">
              <w:rPr>
                <w:rFonts w:cs="Times New Roman"/>
                <w:color w:val="C00000"/>
                <w:sz w:val="26"/>
                <w:szCs w:val="26"/>
                <w:shd w:val="clear" w:color="auto" w:fill="FFFFFF"/>
              </w:rPr>
            </w:rPrChange>
          </w:rPr>
          <w:t>giảng dạy, nghiên cứu khoa học</w:t>
        </w:r>
        <w:r w:rsidR="003C2B4D" w:rsidRPr="00F824E1">
          <w:rPr>
            <w:rFonts w:cs="Times New Roman"/>
            <w:sz w:val="26"/>
            <w:szCs w:val="26"/>
            <w:shd w:val="clear" w:color="auto" w:fill="FFFFFF"/>
            <w:rPrChange w:id="308" w:author="DELL" w:date="2021-10-28T05:46:00Z">
              <w:rPr>
                <w:rFonts w:cs="Times New Roman"/>
                <w:color w:val="C00000"/>
                <w:sz w:val="26"/>
                <w:szCs w:val="26"/>
                <w:shd w:val="clear" w:color="auto" w:fill="FFFFFF"/>
              </w:rPr>
            </w:rPrChange>
          </w:rPr>
          <w:t>, trong công tác chủ nhiệm</w:t>
        </w:r>
      </w:ins>
      <w:ins w:id="309" w:author="DELL" w:date="2021-10-28T05:27:00Z">
        <w:r w:rsidR="003C2B4D" w:rsidRPr="00F824E1">
          <w:rPr>
            <w:rFonts w:cs="Times New Roman"/>
            <w:sz w:val="26"/>
            <w:szCs w:val="26"/>
            <w:shd w:val="clear" w:color="auto" w:fill="FFFFFF"/>
            <w:rPrChange w:id="310" w:author="DELL" w:date="2021-10-28T05:46:00Z">
              <w:rPr>
                <w:rFonts w:cs="Times New Roman"/>
                <w:color w:val="C00000"/>
                <w:sz w:val="26"/>
                <w:szCs w:val="26"/>
                <w:shd w:val="clear" w:color="auto" w:fill="FFFFFF"/>
              </w:rPr>
            </w:rPrChange>
          </w:rPr>
          <w:t>,…</w:t>
        </w:r>
      </w:ins>
      <w:ins w:id="311" w:author="DELL" w:date="2021-10-28T05:25:00Z">
        <w:r w:rsidR="003C2B4D" w:rsidRPr="00F824E1">
          <w:rPr>
            <w:rFonts w:cs="Times New Roman"/>
            <w:sz w:val="26"/>
            <w:szCs w:val="26"/>
            <w:shd w:val="clear" w:color="auto" w:fill="FFFFFF"/>
            <w:rPrChange w:id="312" w:author="DELL" w:date="2021-10-28T05:46:00Z">
              <w:rPr>
                <w:rFonts w:cs="Times New Roman"/>
                <w:color w:val="C00000"/>
                <w:sz w:val="26"/>
                <w:szCs w:val="26"/>
                <w:shd w:val="clear" w:color="auto" w:fill="FFFFFF"/>
              </w:rPr>
            </w:rPrChange>
          </w:rPr>
          <w:t xml:space="preserve"> và </w:t>
        </w:r>
      </w:ins>
      <w:ins w:id="313" w:author="DELL" w:date="2021-10-28T05:40:00Z">
        <w:r w:rsidR="007759B9" w:rsidRPr="00F824E1">
          <w:rPr>
            <w:rFonts w:cs="Times New Roman"/>
            <w:sz w:val="26"/>
            <w:szCs w:val="26"/>
            <w:shd w:val="clear" w:color="auto" w:fill="FFFFFF"/>
            <w:rPrChange w:id="314" w:author="DELL" w:date="2021-10-28T05:46:00Z">
              <w:rPr>
                <w:rFonts w:cs="Times New Roman"/>
                <w:color w:val="C00000"/>
                <w:sz w:val="26"/>
                <w:szCs w:val="26"/>
                <w:shd w:val="clear" w:color="auto" w:fill="FFFFFF"/>
              </w:rPr>
            </w:rPrChange>
          </w:rPr>
          <w:t>nhất</w:t>
        </w:r>
      </w:ins>
      <w:ins w:id="315" w:author="DELL" w:date="2021-10-28T05:25:00Z">
        <w:r w:rsidR="003C2B4D" w:rsidRPr="00F824E1">
          <w:rPr>
            <w:rFonts w:cs="Times New Roman"/>
            <w:sz w:val="26"/>
            <w:szCs w:val="26"/>
            <w:shd w:val="clear" w:color="auto" w:fill="FFFFFF"/>
            <w:rPrChange w:id="316" w:author="DELL" w:date="2021-10-28T05:46:00Z">
              <w:rPr>
                <w:rFonts w:cs="Times New Roman"/>
                <w:color w:val="C00000"/>
                <w:sz w:val="26"/>
                <w:szCs w:val="26"/>
                <w:shd w:val="clear" w:color="auto" w:fill="FFFFFF"/>
              </w:rPr>
            </w:rPrChange>
          </w:rPr>
          <w:t xml:space="preserve"> là trong công tác </w:t>
        </w:r>
      </w:ins>
      <w:ins w:id="317" w:author="DELL" w:date="2021-10-28T05:27:00Z">
        <w:r w:rsidR="003C2B4D" w:rsidRPr="00F824E1">
          <w:rPr>
            <w:rFonts w:cs="Times New Roman"/>
            <w:sz w:val="26"/>
            <w:szCs w:val="26"/>
            <w:shd w:val="clear" w:color="auto" w:fill="FFFFFF"/>
            <w:rPrChange w:id="318" w:author="DELL" w:date="2021-10-28T05:46:00Z">
              <w:rPr>
                <w:rFonts w:cs="Times New Roman"/>
                <w:color w:val="C00000"/>
                <w:sz w:val="26"/>
                <w:szCs w:val="26"/>
                <w:shd w:val="clear" w:color="auto" w:fill="FFFFFF"/>
              </w:rPr>
            </w:rPrChange>
          </w:rPr>
          <w:t>giáo dục lý tưởng, bản lĩnh</w:t>
        </w:r>
      </w:ins>
      <w:ins w:id="319" w:author="DELL" w:date="2021-10-28T05:28:00Z">
        <w:r w:rsidR="003C2B4D" w:rsidRPr="00F824E1">
          <w:rPr>
            <w:rFonts w:cs="Times New Roman"/>
            <w:sz w:val="26"/>
            <w:szCs w:val="26"/>
            <w:shd w:val="clear" w:color="auto" w:fill="FFFFFF"/>
            <w:rPrChange w:id="320" w:author="DELL" w:date="2021-10-28T05:46:00Z">
              <w:rPr>
                <w:rFonts w:cs="Times New Roman"/>
                <w:color w:val="C00000"/>
                <w:sz w:val="26"/>
                <w:szCs w:val="26"/>
                <w:shd w:val="clear" w:color="auto" w:fill="FFFFFF"/>
              </w:rPr>
            </w:rPrChange>
          </w:rPr>
          <w:t xml:space="preserve"> chính trị,</w:t>
        </w:r>
      </w:ins>
      <w:ins w:id="321" w:author="DELL" w:date="2021-10-28T05:34:00Z">
        <w:r w:rsidR="003C2B4D" w:rsidRPr="00F824E1">
          <w:rPr>
            <w:rFonts w:cs="Times New Roman"/>
            <w:sz w:val="26"/>
            <w:szCs w:val="26"/>
            <w:shd w:val="clear" w:color="auto" w:fill="FFFFFF"/>
            <w:rPrChange w:id="322" w:author="DELL" w:date="2021-10-28T05:46:00Z">
              <w:rPr>
                <w:rFonts w:cs="Times New Roman"/>
                <w:color w:val="C00000"/>
                <w:sz w:val="26"/>
                <w:szCs w:val="26"/>
                <w:shd w:val="clear" w:color="auto" w:fill="FFFFFF"/>
              </w:rPr>
            </w:rPrChange>
          </w:rPr>
          <w:t xml:space="preserve"> những giá trị đạo đức, giá trị truyền thống của dân tộc và những giá trị truyền thống tốt đẹp của nhà trường</w:t>
        </w:r>
      </w:ins>
      <w:ins w:id="323" w:author="DELL" w:date="2021-10-28T05:35:00Z">
        <w:r w:rsidR="007759B9" w:rsidRPr="00F824E1">
          <w:rPr>
            <w:rFonts w:cs="Times New Roman"/>
            <w:sz w:val="26"/>
            <w:szCs w:val="26"/>
            <w:shd w:val="clear" w:color="auto" w:fill="FFFFFF"/>
            <w:rPrChange w:id="324" w:author="DELL" w:date="2021-10-28T05:46:00Z">
              <w:rPr>
                <w:rFonts w:cs="Times New Roman"/>
                <w:color w:val="C00000"/>
                <w:sz w:val="26"/>
                <w:szCs w:val="26"/>
                <w:shd w:val="clear" w:color="auto" w:fill="FFFFFF"/>
              </w:rPr>
            </w:rPrChange>
          </w:rPr>
          <w:t xml:space="preserve"> cao đẳng Lý Tự Trọng</w:t>
        </w:r>
      </w:ins>
      <w:ins w:id="325" w:author="DELL" w:date="2021-10-28T05:37:00Z">
        <w:r w:rsidR="007759B9" w:rsidRPr="00F824E1">
          <w:rPr>
            <w:rFonts w:cs="Times New Roman"/>
            <w:sz w:val="26"/>
            <w:szCs w:val="26"/>
            <w:shd w:val="clear" w:color="auto" w:fill="FFFFFF"/>
            <w:rPrChange w:id="326" w:author="DELL" w:date="2021-10-28T05:46:00Z">
              <w:rPr>
                <w:rFonts w:cs="Times New Roman"/>
                <w:color w:val="C00000"/>
                <w:sz w:val="26"/>
                <w:szCs w:val="26"/>
                <w:shd w:val="clear" w:color="auto" w:fill="FFFFFF"/>
              </w:rPr>
            </w:rPrChange>
          </w:rPr>
          <w:t xml:space="preserve"> đ</w:t>
        </w:r>
      </w:ins>
      <w:ins w:id="327" w:author="DELL" w:date="2021-10-28T05:40:00Z">
        <w:r w:rsidR="007759B9" w:rsidRPr="00F824E1">
          <w:rPr>
            <w:rFonts w:cs="Times New Roman"/>
            <w:sz w:val="26"/>
            <w:szCs w:val="26"/>
            <w:shd w:val="clear" w:color="auto" w:fill="FFFFFF"/>
            <w:rPrChange w:id="328" w:author="DELL" w:date="2021-10-28T05:46:00Z">
              <w:rPr>
                <w:rFonts w:cs="Times New Roman"/>
                <w:color w:val="C00000"/>
                <w:sz w:val="26"/>
                <w:szCs w:val="26"/>
                <w:shd w:val="clear" w:color="auto" w:fill="FFFFFF"/>
              </w:rPr>
            </w:rPrChange>
          </w:rPr>
          <w:t>ố</w:t>
        </w:r>
      </w:ins>
      <w:ins w:id="329" w:author="DELL" w:date="2021-10-28T05:37:00Z">
        <w:r w:rsidR="007759B9" w:rsidRPr="00F824E1">
          <w:rPr>
            <w:rFonts w:cs="Times New Roman"/>
            <w:sz w:val="26"/>
            <w:szCs w:val="26"/>
            <w:shd w:val="clear" w:color="auto" w:fill="FFFFFF"/>
            <w:rPrChange w:id="330" w:author="DELL" w:date="2021-10-28T05:46:00Z">
              <w:rPr>
                <w:rFonts w:cs="Times New Roman"/>
                <w:color w:val="C00000"/>
                <w:sz w:val="26"/>
                <w:szCs w:val="26"/>
                <w:shd w:val="clear" w:color="auto" w:fill="FFFFFF"/>
              </w:rPr>
            </w:rPrChange>
          </w:rPr>
          <w:t>i vớ</w:t>
        </w:r>
        <w:r w:rsidR="00F824E1">
          <w:rPr>
            <w:rFonts w:cs="Times New Roman"/>
            <w:sz w:val="26"/>
            <w:szCs w:val="26"/>
            <w:shd w:val="clear" w:color="auto" w:fill="FFFFFF"/>
          </w:rPr>
          <w:t xml:space="preserve">i SV. </w:t>
        </w:r>
      </w:ins>
      <w:ins w:id="331" w:author="DELL" w:date="2021-10-28T05:49:00Z">
        <w:r w:rsidR="00F824E1">
          <w:rPr>
            <w:rFonts w:cs="Times New Roman"/>
            <w:sz w:val="26"/>
            <w:szCs w:val="26"/>
            <w:shd w:val="clear" w:color="auto" w:fill="FFFFFF"/>
          </w:rPr>
          <w:t xml:space="preserve">Chúng tôi </w:t>
        </w:r>
      </w:ins>
      <w:ins w:id="332" w:author="DELL" w:date="2021-10-28T05:37:00Z">
        <w:r w:rsidR="007759B9" w:rsidRPr="00F824E1">
          <w:rPr>
            <w:rFonts w:cs="Times New Roman"/>
            <w:sz w:val="26"/>
            <w:szCs w:val="26"/>
            <w:shd w:val="clear" w:color="auto" w:fill="FFFFFF"/>
            <w:rPrChange w:id="333" w:author="DELL" w:date="2021-10-28T05:46:00Z">
              <w:rPr>
                <w:rFonts w:cs="Times New Roman"/>
                <w:color w:val="C00000"/>
                <w:sz w:val="26"/>
                <w:szCs w:val="26"/>
                <w:shd w:val="clear" w:color="auto" w:fill="FFFFFF"/>
              </w:rPr>
            </w:rPrChange>
          </w:rPr>
          <w:t>sẽ là những tấm gương, những người truyền lửa cho SV và cùng với nhà trường</w:t>
        </w:r>
        <w:del w:id="334" w:author="Admin" w:date="2021-10-28T07:27:00Z">
          <w:r w:rsidR="007759B9" w:rsidRPr="00F824E1" w:rsidDel="006157E4">
            <w:rPr>
              <w:rFonts w:cs="Times New Roman"/>
              <w:sz w:val="26"/>
              <w:szCs w:val="26"/>
              <w:shd w:val="clear" w:color="auto" w:fill="FFFFFF"/>
              <w:rPrChange w:id="335" w:author="DELL" w:date="2021-10-28T05:46:00Z">
                <w:rPr>
                  <w:rFonts w:cs="Times New Roman"/>
                  <w:color w:val="C00000"/>
                  <w:sz w:val="26"/>
                  <w:szCs w:val="26"/>
                  <w:shd w:val="clear" w:color="auto" w:fill="FFFFFF"/>
                </w:rPr>
              </w:rPrChange>
            </w:rPr>
            <w:delText xml:space="preserve"> để</w:delText>
          </w:r>
        </w:del>
        <w:r w:rsidR="007759B9" w:rsidRPr="00F824E1">
          <w:rPr>
            <w:rFonts w:cs="Times New Roman"/>
            <w:sz w:val="26"/>
            <w:szCs w:val="26"/>
            <w:shd w:val="clear" w:color="auto" w:fill="FFFFFF"/>
            <w:rPrChange w:id="336" w:author="DELL" w:date="2021-10-28T05:46:00Z">
              <w:rPr>
                <w:rFonts w:cs="Times New Roman"/>
                <w:color w:val="C00000"/>
                <w:sz w:val="26"/>
                <w:szCs w:val="26"/>
                <w:shd w:val="clear" w:color="auto" w:fill="FFFFFF"/>
              </w:rPr>
            </w:rPrChange>
          </w:rPr>
          <w:t xml:space="preserve"> xây dựng</w:t>
        </w:r>
        <w:del w:id="337" w:author="Admin" w:date="2021-10-28T07:28:00Z">
          <w:r w:rsidR="007759B9" w:rsidRPr="00F824E1" w:rsidDel="006157E4">
            <w:rPr>
              <w:rFonts w:cs="Times New Roman"/>
              <w:sz w:val="26"/>
              <w:szCs w:val="26"/>
              <w:shd w:val="clear" w:color="auto" w:fill="FFFFFF"/>
              <w:rPrChange w:id="338" w:author="DELL" w:date="2021-10-28T05:46:00Z">
                <w:rPr>
                  <w:rFonts w:cs="Times New Roman"/>
                  <w:color w:val="C00000"/>
                  <w:sz w:val="26"/>
                  <w:szCs w:val="26"/>
                  <w:shd w:val="clear" w:color="auto" w:fill="FFFFFF"/>
                </w:rPr>
              </w:rPrChange>
            </w:rPr>
            <w:delText xml:space="preserve"> nhà</w:delText>
          </w:r>
        </w:del>
        <w:r w:rsidR="007759B9" w:rsidRPr="00F824E1">
          <w:rPr>
            <w:rFonts w:cs="Times New Roman"/>
            <w:sz w:val="26"/>
            <w:szCs w:val="26"/>
            <w:shd w:val="clear" w:color="auto" w:fill="FFFFFF"/>
            <w:rPrChange w:id="339" w:author="DELL" w:date="2021-10-28T05:46:00Z">
              <w:rPr>
                <w:rFonts w:cs="Times New Roman"/>
                <w:color w:val="C00000"/>
                <w:sz w:val="26"/>
                <w:szCs w:val="26"/>
                <w:shd w:val="clear" w:color="auto" w:fill="FFFFFF"/>
              </w:rPr>
            </w:rPrChange>
          </w:rPr>
          <w:t xml:space="preserve"> trường ngày càng phát triển bền </w:t>
        </w:r>
      </w:ins>
      <w:ins w:id="340" w:author="DELL" w:date="2021-10-28T05:41:00Z">
        <w:r w:rsidR="007759B9" w:rsidRPr="00F824E1">
          <w:rPr>
            <w:rFonts w:cs="Times New Roman"/>
            <w:sz w:val="26"/>
            <w:szCs w:val="26"/>
            <w:shd w:val="clear" w:color="auto" w:fill="FFFFFF"/>
            <w:rPrChange w:id="341" w:author="DELL" w:date="2021-10-28T05:46:00Z">
              <w:rPr>
                <w:rFonts w:cs="Times New Roman"/>
                <w:color w:val="C00000"/>
                <w:sz w:val="26"/>
                <w:szCs w:val="26"/>
                <w:shd w:val="clear" w:color="auto" w:fill="FFFFFF"/>
              </w:rPr>
            </w:rPrChange>
          </w:rPr>
          <w:t>vững và vươn xa.</w:t>
        </w:r>
        <w:r w:rsidR="007759B9" w:rsidRPr="00F824E1">
          <w:rPr>
            <w:rFonts w:cs="Times New Roman"/>
            <w:sz w:val="26"/>
            <w:szCs w:val="26"/>
            <w:shd w:val="clear" w:color="auto" w:fill="FFFFFF"/>
          </w:rPr>
          <w:t xml:space="preserve"> </w:t>
        </w:r>
      </w:ins>
    </w:p>
    <w:p w:rsidR="00DF3A57" w:rsidRDefault="00AD7691">
      <w:pPr>
        <w:pStyle w:val="ListParagraph"/>
        <w:spacing w:after="0"/>
        <w:ind w:left="0" w:firstLineChars="138" w:firstLine="359"/>
        <w:jc w:val="both"/>
        <w:rPr>
          <w:ins w:id="342" w:author="DELL" w:date="2021-10-28T06:16:00Z"/>
          <w:rFonts w:cs="Times New Roman"/>
          <w:sz w:val="26"/>
          <w:szCs w:val="26"/>
          <w:shd w:val="clear" w:color="auto" w:fill="EEEEEE"/>
        </w:rPr>
        <w:pPrChange w:id="343" w:author="DELL" w:date="2021-10-28T05:42:00Z">
          <w:pPr>
            <w:pStyle w:val="ListParagraph"/>
            <w:spacing w:after="0"/>
            <w:ind w:left="0" w:firstLine="720"/>
            <w:jc w:val="both"/>
          </w:pPr>
        </w:pPrChange>
      </w:pPr>
      <w:del w:id="344" w:author="DELL" w:date="2021-10-28T05:18:00Z">
        <w:r w:rsidRPr="00F824E1" w:rsidDel="00956B04">
          <w:rPr>
            <w:rFonts w:cs="Times New Roman"/>
            <w:sz w:val="26"/>
            <w:szCs w:val="26"/>
            <w:shd w:val="clear" w:color="auto" w:fill="FFFFFF"/>
          </w:rPr>
          <w:delText xml:space="preserve">Vào </w:delText>
        </w:r>
      </w:del>
      <w:ins w:id="345" w:author="DELL" w:date="2021-10-28T05:18:00Z">
        <w:r w:rsidR="00956B04" w:rsidRPr="00F824E1">
          <w:rPr>
            <w:rFonts w:cs="Times New Roman"/>
            <w:sz w:val="26"/>
            <w:szCs w:val="26"/>
            <w:shd w:val="clear" w:color="auto" w:fill="FFFFFF"/>
          </w:rPr>
          <w:t xml:space="preserve">Ngày ấy- </w:t>
        </w:r>
      </w:ins>
      <w:r w:rsidRPr="00F824E1">
        <w:rPr>
          <w:rFonts w:cs="Times New Roman"/>
          <w:sz w:val="26"/>
          <w:szCs w:val="26"/>
          <w:shd w:val="clear" w:color="auto" w:fill="FFFFFF"/>
        </w:rPr>
        <w:t xml:space="preserve">một ngày cuối </w:t>
      </w:r>
      <w:del w:id="346" w:author="DELL" w:date="2021-10-28T05:43:00Z">
        <w:r w:rsidRPr="00F824E1" w:rsidDel="007759B9">
          <w:rPr>
            <w:rFonts w:cs="Times New Roman"/>
            <w:sz w:val="26"/>
            <w:szCs w:val="26"/>
            <w:shd w:val="clear" w:color="auto" w:fill="FFFFFF"/>
          </w:rPr>
          <w:delText xml:space="preserve"> </w:delText>
        </w:r>
      </w:del>
      <w:r w:rsidRPr="00F824E1">
        <w:rPr>
          <w:rFonts w:cs="Times New Roman"/>
          <w:sz w:val="26"/>
          <w:szCs w:val="26"/>
          <w:shd w:val="clear" w:color="auto" w:fill="FFFFFF"/>
        </w:rPr>
        <w:t xml:space="preserve">năm 1931, đứng trước phiên tòa án kết án tử hình, người thanh niên cộng sản </w:t>
      </w:r>
      <w:r w:rsidR="00A65E10" w:rsidRPr="00F824E1">
        <w:rPr>
          <w:rFonts w:cs="Times New Roman"/>
          <w:sz w:val="26"/>
          <w:szCs w:val="26"/>
          <w:shd w:val="clear" w:color="auto" w:fill="FFFFFF"/>
        </w:rPr>
        <w:t xml:space="preserve">Lý Tự Trọng </w:t>
      </w:r>
      <w:r w:rsidRPr="00F824E1">
        <w:rPr>
          <w:rFonts w:cs="Times New Roman"/>
          <w:sz w:val="26"/>
          <w:szCs w:val="26"/>
          <w:shd w:val="clear" w:color="auto" w:fill="FFFFFF"/>
        </w:rPr>
        <w:t xml:space="preserve">không hề run sợ mà </w:t>
      </w:r>
      <w:r w:rsidR="00A65E10" w:rsidRPr="00F824E1">
        <w:rPr>
          <w:rFonts w:cs="Times New Roman"/>
          <w:sz w:val="26"/>
          <w:szCs w:val="26"/>
          <w:shd w:val="clear" w:color="auto" w:fill="FFFFFF"/>
        </w:rPr>
        <w:t xml:space="preserve">đã dõng dạc tuyên bố: "Con đường của thanh niên chỉ có thể là con đường cách mạng, chứ không thể có con đường nào khác". Ngày nay, </w:t>
      </w:r>
      <w:r w:rsidRPr="00F824E1">
        <w:rPr>
          <w:rFonts w:cs="Times New Roman"/>
          <w:sz w:val="26"/>
          <w:szCs w:val="26"/>
          <w:shd w:val="clear" w:color="auto" w:fill="FFFFFF"/>
        </w:rPr>
        <w:t xml:space="preserve">thầy và trò </w:t>
      </w:r>
      <w:r w:rsidR="00A65E10" w:rsidRPr="00F824E1">
        <w:rPr>
          <w:rFonts w:cs="Times New Roman"/>
          <w:sz w:val="26"/>
          <w:szCs w:val="26"/>
          <w:shd w:val="clear" w:color="auto" w:fill="FFFFFF"/>
        </w:rPr>
        <w:t>của mái trường đượ</w:t>
      </w:r>
      <w:r w:rsidRPr="00F824E1">
        <w:rPr>
          <w:rFonts w:cs="Times New Roman"/>
          <w:sz w:val="26"/>
          <w:szCs w:val="26"/>
          <w:shd w:val="clear" w:color="auto" w:fill="FFFFFF"/>
        </w:rPr>
        <w:t>c mang tên Anh luôn tự</w:t>
      </w:r>
      <w:r w:rsidR="00A65E10" w:rsidRPr="00F824E1">
        <w:rPr>
          <w:rFonts w:cs="Times New Roman"/>
          <w:sz w:val="26"/>
          <w:szCs w:val="26"/>
          <w:shd w:val="clear" w:color="auto" w:fill="FFFFFF"/>
        </w:rPr>
        <w:t xml:space="preserve"> hứa: Con đường của thanh niên chỉ có thể là con đường </w:t>
      </w:r>
      <w:r w:rsidRPr="00F824E1">
        <w:rPr>
          <w:rFonts w:cs="Times New Roman"/>
          <w:sz w:val="26"/>
          <w:szCs w:val="26"/>
          <w:shd w:val="clear" w:color="auto" w:fill="FFFFFF"/>
        </w:rPr>
        <w:t xml:space="preserve">rèn đức, luyện tài </w:t>
      </w:r>
      <w:r w:rsidR="00A65E10" w:rsidRPr="00F824E1">
        <w:rPr>
          <w:rFonts w:cs="Times New Roman"/>
          <w:sz w:val="26"/>
          <w:szCs w:val="26"/>
          <w:shd w:val="clear" w:color="auto" w:fill="FFFFFF"/>
        </w:rPr>
        <w:t>vì ngày mai lập thân, lập nghiệp, chứ không thể có con đường nào khác.</w:t>
      </w:r>
      <w:r w:rsidR="00A65E10" w:rsidRPr="00F824E1">
        <w:rPr>
          <w:rFonts w:cs="Times New Roman"/>
          <w:sz w:val="26"/>
          <w:szCs w:val="26"/>
          <w:shd w:val="clear" w:color="auto" w:fill="EEEEEE"/>
        </w:rPr>
        <w:t xml:space="preserve"> </w:t>
      </w:r>
    </w:p>
    <w:p w:rsidR="0090022F" w:rsidRPr="00F824E1" w:rsidRDefault="0090022F">
      <w:pPr>
        <w:pStyle w:val="ListParagraph"/>
        <w:spacing w:after="0"/>
        <w:ind w:left="0" w:firstLineChars="138" w:firstLine="359"/>
        <w:jc w:val="both"/>
        <w:rPr>
          <w:rFonts w:cs="Times New Roman"/>
          <w:sz w:val="26"/>
          <w:szCs w:val="26"/>
          <w:shd w:val="clear" w:color="auto" w:fill="FFFFFF"/>
        </w:rPr>
        <w:pPrChange w:id="347" w:author="DELL" w:date="2021-10-28T05:42:00Z">
          <w:pPr>
            <w:pStyle w:val="ListParagraph"/>
            <w:spacing w:after="0"/>
            <w:ind w:left="0" w:firstLine="720"/>
            <w:jc w:val="both"/>
          </w:pPr>
        </w:pPrChange>
      </w:pPr>
    </w:p>
    <w:p w:rsidR="00DF3A57" w:rsidRPr="00F824E1" w:rsidRDefault="00EA58EA" w:rsidP="00B63501">
      <w:pPr>
        <w:pStyle w:val="ListParagraph"/>
        <w:spacing w:after="0"/>
        <w:ind w:left="0"/>
        <w:jc w:val="center"/>
        <w:rPr>
          <w:rFonts w:cs="Times New Roman"/>
          <w:b/>
          <w:bCs/>
          <w:sz w:val="26"/>
          <w:szCs w:val="26"/>
        </w:rPr>
        <w:pPrChange w:id="348" w:author="DELL" w:date="2021-10-28T10:02:00Z">
          <w:pPr>
            <w:pStyle w:val="ListParagraph"/>
            <w:spacing w:after="0"/>
            <w:ind w:left="0"/>
          </w:pPr>
        </w:pPrChange>
      </w:pPr>
      <w:bookmarkStart w:id="349" w:name="_GoBack"/>
      <w:bookmarkEnd w:id="349"/>
      <w:r w:rsidRPr="00F824E1">
        <w:rPr>
          <w:rFonts w:cs="Times New Roman"/>
          <w:b/>
          <w:bCs/>
          <w:sz w:val="26"/>
          <w:szCs w:val="26"/>
        </w:rPr>
        <w:lastRenderedPageBreak/>
        <w:t>TÀI LIỆU THAM KHẢO</w:t>
      </w:r>
    </w:p>
    <w:p w:rsidR="00DF3A57" w:rsidRPr="00F824E1" w:rsidRDefault="00EA58EA">
      <w:pPr>
        <w:pStyle w:val="ListParagraph"/>
        <w:spacing w:after="0"/>
        <w:ind w:left="0"/>
        <w:jc w:val="both"/>
        <w:rPr>
          <w:rFonts w:cs="Times New Roman"/>
          <w:sz w:val="26"/>
          <w:szCs w:val="26"/>
        </w:rPr>
        <w:pPrChange w:id="350" w:author="DELL" w:date="2021-10-28T05:42:00Z">
          <w:pPr>
            <w:pStyle w:val="ListParagraph"/>
            <w:spacing w:after="0"/>
            <w:ind w:left="0"/>
          </w:pPr>
        </w:pPrChange>
      </w:pPr>
      <w:r w:rsidRPr="00F824E1">
        <w:rPr>
          <w:rFonts w:cs="Times New Roman"/>
          <w:sz w:val="26"/>
          <w:szCs w:val="26"/>
        </w:rPr>
        <w:t>1. Ban liên lạc, Kỷ yếu Trường Lý Tự Trọng khu Sài Gòn- Gia Định giai đoạn 1971-1986.</w:t>
      </w:r>
    </w:p>
    <w:p w:rsidR="00DF3A57" w:rsidRPr="00F824E1" w:rsidRDefault="00EA58EA">
      <w:pPr>
        <w:pStyle w:val="ListParagraph"/>
        <w:spacing w:after="0"/>
        <w:ind w:left="0"/>
        <w:jc w:val="both"/>
        <w:rPr>
          <w:rFonts w:cs="Times New Roman"/>
          <w:sz w:val="26"/>
          <w:szCs w:val="26"/>
        </w:rPr>
        <w:pPrChange w:id="351" w:author="DELL" w:date="2021-10-28T05:42:00Z">
          <w:pPr>
            <w:pStyle w:val="ListParagraph"/>
            <w:spacing w:after="0"/>
            <w:ind w:left="0"/>
          </w:pPr>
        </w:pPrChange>
      </w:pPr>
      <w:r w:rsidRPr="00F824E1">
        <w:rPr>
          <w:rFonts w:cs="Times New Roman"/>
          <w:sz w:val="26"/>
          <w:szCs w:val="26"/>
        </w:rPr>
        <w:t xml:space="preserve">2. Trường Cao đẳng Lý Tự Trọng – </w:t>
      </w:r>
      <w:r w:rsidRPr="00F824E1">
        <w:rPr>
          <w:bCs/>
          <w:sz w:val="26"/>
          <w:szCs w:val="26"/>
        </w:rPr>
        <w:t>Ban chấp hành Đoàn trường (2020), Báo cáo tổng kết công tác Đoàn và phong trào Thanh niên năm học 2020 – 2021.</w:t>
      </w:r>
    </w:p>
    <w:p w:rsidR="00DF3A57" w:rsidRPr="00F824E1" w:rsidRDefault="00EA58EA">
      <w:pPr>
        <w:pStyle w:val="ListParagraph"/>
        <w:spacing w:after="0"/>
        <w:ind w:left="0"/>
        <w:jc w:val="both"/>
        <w:rPr>
          <w:rFonts w:cs="Times New Roman"/>
          <w:sz w:val="26"/>
          <w:szCs w:val="26"/>
        </w:rPr>
        <w:pPrChange w:id="352" w:author="DELL" w:date="2021-10-28T05:42:00Z">
          <w:pPr>
            <w:pStyle w:val="ListParagraph"/>
            <w:spacing w:after="0"/>
            <w:ind w:left="0"/>
          </w:pPr>
        </w:pPrChange>
      </w:pPr>
      <w:r w:rsidRPr="00F824E1">
        <w:rPr>
          <w:bCs/>
          <w:sz w:val="26"/>
          <w:szCs w:val="26"/>
        </w:rPr>
        <w:t xml:space="preserve">3. </w:t>
      </w:r>
      <w:r w:rsidRPr="00F824E1">
        <w:rPr>
          <w:rFonts w:cs="Times New Roman"/>
          <w:sz w:val="26"/>
          <w:szCs w:val="26"/>
        </w:rPr>
        <w:t xml:space="preserve">Trường Cao đẳng Lý Tự Trọng (2020), Báo cáo những thành công năm </w:t>
      </w:r>
      <w:ins w:id="353" w:author="Admin" w:date="2021-10-28T07:30:00Z">
        <w:r w:rsidR="008161C3">
          <w:rPr>
            <w:rFonts w:cs="Times New Roman"/>
            <w:sz w:val="26"/>
            <w:szCs w:val="26"/>
          </w:rPr>
          <w:t xml:space="preserve">2019, năm </w:t>
        </w:r>
      </w:ins>
      <w:r w:rsidRPr="00F824E1">
        <w:rPr>
          <w:rFonts w:cs="Times New Roman"/>
          <w:sz w:val="26"/>
          <w:szCs w:val="26"/>
        </w:rPr>
        <w:t>2020.</w:t>
      </w:r>
    </w:p>
    <w:p w:rsidR="00DF3A57" w:rsidDel="00F824E1" w:rsidRDefault="00DF3A57">
      <w:pPr>
        <w:pStyle w:val="ListParagraph"/>
        <w:spacing w:after="0"/>
        <w:ind w:left="0"/>
        <w:rPr>
          <w:del w:id="354" w:author="DELL" w:date="2021-10-28T05:50:00Z"/>
          <w:rFonts w:cs="Times New Roman"/>
          <w:sz w:val="26"/>
          <w:szCs w:val="26"/>
        </w:rPr>
      </w:pPr>
    </w:p>
    <w:p w:rsidR="00243E04" w:rsidDel="00F824E1" w:rsidRDefault="00243E04">
      <w:pPr>
        <w:pStyle w:val="ListParagraph"/>
        <w:spacing w:after="0"/>
        <w:ind w:left="0"/>
        <w:rPr>
          <w:del w:id="355" w:author="DELL" w:date="2021-10-28T05:50:00Z"/>
          <w:rFonts w:cs="Times New Roman"/>
          <w:sz w:val="26"/>
          <w:szCs w:val="26"/>
        </w:rPr>
      </w:pPr>
    </w:p>
    <w:p w:rsidR="00243E04" w:rsidDel="00F824E1" w:rsidRDefault="00243E04">
      <w:pPr>
        <w:pStyle w:val="ListParagraph"/>
        <w:spacing w:after="0"/>
        <w:ind w:left="0"/>
        <w:rPr>
          <w:del w:id="356" w:author="DELL" w:date="2021-10-28T05:50:00Z"/>
          <w:noProof/>
        </w:rPr>
      </w:pPr>
    </w:p>
    <w:p w:rsidR="00E60464" w:rsidDel="00F824E1" w:rsidRDefault="00E60464">
      <w:pPr>
        <w:pStyle w:val="ListParagraph"/>
        <w:spacing w:after="0"/>
        <w:ind w:left="0"/>
        <w:rPr>
          <w:del w:id="357" w:author="DELL" w:date="2021-10-28T05:50:00Z"/>
          <w:noProof/>
        </w:rPr>
      </w:pPr>
    </w:p>
    <w:p w:rsidR="00243E04" w:rsidDel="00F824E1" w:rsidRDefault="00243E04">
      <w:pPr>
        <w:pStyle w:val="ListParagraph"/>
        <w:spacing w:after="0"/>
        <w:ind w:left="0"/>
        <w:rPr>
          <w:del w:id="358" w:author="DELL" w:date="2021-10-28T05:50:00Z"/>
          <w:noProof/>
        </w:rPr>
      </w:pPr>
    </w:p>
    <w:p w:rsidR="00E60464" w:rsidDel="00F824E1" w:rsidRDefault="00E60464">
      <w:pPr>
        <w:pStyle w:val="ListParagraph"/>
        <w:spacing w:after="0"/>
        <w:ind w:left="0"/>
        <w:rPr>
          <w:del w:id="359" w:author="DELL" w:date="2021-10-28T05:50:00Z"/>
          <w:noProof/>
        </w:rPr>
      </w:pPr>
    </w:p>
    <w:p w:rsidR="000B01CC" w:rsidDel="00F824E1" w:rsidRDefault="000B01CC">
      <w:pPr>
        <w:pStyle w:val="ListParagraph"/>
        <w:spacing w:after="0"/>
        <w:ind w:left="0"/>
        <w:rPr>
          <w:del w:id="360" w:author="DELL" w:date="2021-10-28T05:50:00Z"/>
          <w:noProof/>
        </w:rPr>
      </w:pPr>
    </w:p>
    <w:p w:rsidR="00E60464" w:rsidDel="00F824E1" w:rsidRDefault="00E60464">
      <w:pPr>
        <w:pStyle w:val="ListParagraph"/>
        <w:spacing w:after="0"/>
        <w:ind w:left="0"/>
        <w:rPr>
          <w:del w:id="361" w:author="DELL" w:date="2021-10-28T05:50:00Z"/>
          <w:noProof/>
        </w:rPr>
      </w:pPr>
    </w:p>
    <w:p w:rsidR="00E60464" w:rsidDel="00F824E1" w:rsidRDefault="00E60464">
      <w:pPr>
        <w:pStyle w:val="ListParagraph"/>
        <w:spacing w:after="0"/>
        <w:ind w:left="0"/>
        <w:rPr>
          <w:del w:id="362" w:author="DELL" w:date="2021-10-28T05:50:00Z"/>
          <w:noProof/>
        </w:rPr>
      </w:pPr>
    </w:p>
    <w:p w:rsidR="000B01CC" w:rsidDel="00F824E1" w:rsidRDefault="000B01CC">
      <w:pPr>
        <w:pStyle w:val="ListParagraph"/>
        <w:spacing w:after="0"/>
        <w:ind w:left="0"/>
        <w:rPr>
          <w:del w:id="363" w:author="DELL" w:date="2021-10-28T05:50:00Z"/>
          <w:noProof/>
        </w:rPr>
      </w:pPr>
    </w:p>
    <w:p w:rsidR="00E60464" w:rsidDel="00F824E1" w:rsidRDefault="00E60464">
      <w:pPr>
        <w:pStyle w:val="ListParagraph"/>
        <w:spacing w:after="0"/>
        <w:ind w:left="0"/>
        <w:rPr>
          <w:del w:id="364" w:author="DELL" w:date="2021-10-28T05:50:00Z"/>
          <w:noProof/>
        </w:rPr>
      </w:pPr>
    </w:p>
    <w:p w:rsidR="00E60464" w:rsidRPr="00243E04" w:rsidRDefault="00E60464">
      <w:pPr>
        <w:pStyle w:val="ListParagraph"/>
        <w:spacing w:after="0"/>
        <w:ind w:left="0"/>
        <w:rPr>
          <w:noProof/>
        </w:rPr>
      </w:pPr>
    </w:p>
    <w:sectPr w:rsidR="00E60464" w:rsidRPr="00243E04" w:rsidSect="00662737">
      <w:type w:val="continuous"/>
      <w:pgSz w:w="11909" w:h="16834"/>
      <w:pgMar w:top="1440" w:right="1440" w:bottom="1702" w:left="1440" w:header="720" w:footer="720" w:gutter="0"/>
      <w:cols w:space="720"/>
      <w:docGrid w:linePitch="360"/>
      <w:sectPrChange w:id="365" w:author="Admin" w:date="2021-10-27T17:04:00Z">
        <w:sectPr w:rsidR="00E60464" w:rsidRPr="00243E04" w:rsidSect="00662737">
          <w:pgMar w:top="1440" w:right="1440" w:bottom="1440" w:left="1440" w:header="720" w:footer="720" w:gutter="0"/>
        </w:sectPr>
      </w:sectPrChang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FBA" w:rsidRDefault="00032FBA">
      <w:pPr>
        <w:spacing w:line="240" w:lineRule="auto"/>
      </w:pPr>
      <w:r>
        <w:separator/>
      </w:r>
    </w:p>
  </w:endnote>
  <w:endnote w:type="continuationSeparator" w:id="0">
    <w:p w:rsidR="00032FBA" w:rsidRDefault="00032F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Yu Gothic UI"/>
    <w:charset w:val="80"/>
    <w:family w:val="auto"/>
    <w:pitch w:val="default"/>
    <w:sig w:usb0="00000000" w:usb1="00000000" w:usb2="00000010" w:usb3="00000000" w:csb0="00020001" w:csb1="00000000"/>
  </w:font>
  <w:font w:name="Roboto">
    <w:altName w:val="Times New Roman"/>
    <w:panose1 w:val="00000000000000000000"/>
    <w:charset w:val="00"/>
    <w:family w:val="roman"/>
    <w:notTrueType/>
    <w:pitch w:val="default"/>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FBA" w:rsidRDefault="00032FBA">
      <w:pPr>
        <w:spacing w:after="0"/>
      </w:pPr>
      <w:r>
        <w:separator/>
      </w:r>
    </w:p>
  </w:footnote>
  <w:footnote w:type="continuationSeparator" w:id="0">
    <w:p w:rsidR="00032FBA" w:rsidRDefault="00032FBA">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5C55D4"/>
    <w:multiLevelType w:val="multilevel"/>
    <w:tmpl w:val="1F5C55D4"/>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51E61F28"/>
    <w:multiLevelType w:val="multilevel"/>
    <w:tmpl w:val="51E61F2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E8A4946"/>
    <w:multiLevelType w:val="hybridMultilevel"/>
    <w:tmpl w:val="8AEE350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ELL">
    <w15:presenceInfo w15:providerId="None" w15:userId="DELL"/>
  </w15:person>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trackRevision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A6A"/>
    <w:rsid w:val="00032FBA"/>
    <w:rsid w:val="00036948"/>
    <w:rsid w:val="000405D7"/>
    <w:rsid w:val="0004387E"/>
    <w:rsid w:val="00057421"/>
    <w:rsid w:val="0006062A"/>
    <w:rsid w:val="000A7D08"/>
    <w:rsid w:val="000B0169"/>
    <w:rsid w:val="000B01CC"/>
    <w:rsid w:val="000B7E39"/>
    <w:rsid w:val="000C0549"/>
    <w:rsid w:val="000E2143"/>
    <w:rsid w:val="000F04F6"/>
    <w:rsid w:val="000F56BB"/>
    <w:rsid w:val="00102259"/>
    <w:rsid w:val="00104882"/>
    <w:rsid w:val="00120FA1"/>
    <w:rsid w:val="0012719F"/>
    <w:rsid w:val="00151078"/>
    <w:rsid w:val="00166AE8"/>
    <w:rsid w:val="00180978"/>
    <w:rsid w:val="001B3D7E"/>
    <w:rsid w:val="001B6852"/>
    <w:rsid w:val="001C6AEE"/>
    <w:rsid w:val="001D231A"/>
    <w:rsid w:val="001E60BB"/>
    <w:rsid w:val="001F7DF4"/>
    <w:rsid w:val="001F7EC0"/>
    <w:rsid w:val="00223266"/>
    <w:rsid w:val="00233BE4"/>
    <w:rsid w:val="002368A5"/>
    <w:rsid w:val="00243E04"/>
    <w:rsid w:val="00245620"/>
    <w:rsid w:val="0029148E"/>
    <w:rsid w:val="00295501"/>
    <w:rsid w:val="002A4477"/>
    <w:rsid w:val="002B13A0"/>
    <w:rsid w:val="002B332A"/>
    <w:rsid w:val="002F7E4B"/>
    <w:rsid w:val="003046CF"/>
    <w:rsid w:val="003107D7"/>
    <w:rsid w:val="0031098C"/>
    <w:rsid w:val="0031162D"/>
    <w:rsid w:val="00324646"/>
    <w:rsid w:val="00353769"/>
    <w:rsid w:val="003577B6"/>
    <w:rsid w:val="0036241C"/>
    <w:rsid w:val="00366614"/>
    <w:rsid w:val="003A06F9"/>
    <w:rsid w:val="003C2B4D"/>
    <w:rsid w:val="003C5F09"/>
    <w:rsid w:val="003E1E72"/>
    <w:rsid w:val="003E2526"/>
    <w:rsid w:val="003E52F4"/>
    <w:rsid w:val="003F5E9B"/>
    <w:rsid w:val="004013EC"/>
    <w:rsid w:val="00415CEF"/>
    <w:rsid w:val="00443DDB"/>
    <w:rsid w:val="00462A6A"/>
    <w:rsid w:val="00466B62"/>
    <w:rsid w:val="00472559"/>
    <w:rsid w:val="00480E08"/>
    <w:rsid w:val="00490DD5"/>
    <w:rsid w:val="004921C6"/>
    <w:rsid w:val="004945D9"/>
    <w:rsid w:val="004B003B"/>
    <w:rsid w:val="004D219F"/>
    <w:rsid w:val="004D4224"/>
    <w:rsid w:val="00505F09"/>
    <w:rsid w:val="00530E24"/>
    <w:rsid w:val="00546BE4"/>
    <w:rsid w:val="0055494C"/>
    <w:rsid w:val="00560355"/>
    <w:rsid w:val="00572C3A"/>
    <w:rsid w:val="00574453"/>
    <w:rsid w:val="00590076"/>
    <w:rsid w:val="005925CA"/>
    <w:rsid w:val="005973DE"/>
    <w:rsid w:val="005B0B9F"/>
    <w:rsid w:val="005B165C"/>
    <w:rsid w:val="005B26C7"/>
    <w:rsid w:val="005B5163"/>
    <w:rsid w:val="005C314C"/>
    <w:rsid w:val="005C3A8F"/>
    <w:rsid w:val="005C554E"/>
    <w:rsid w:val="005D22F0"/>
    <w:rsid w:val="005F54E8"/>
    <w:rsid w:val="005F7DE3"/>
    <w:rsid w:val="006002A7"/>
    <w:rsid w:val="0060561A"/>
    <w:rsid w:val="006111BA"/>
    <w:rsid w:val="006154AD"/>
    <w:rsid w:val="006157E4"/>
    <w:rsid w:val="00625706"/>
    <w:rsid w:val="0063595C"/>
    <w:rsid w:val="00641A3D"/>
    <w:rsid w:val="00654F31"/>
    <w:rsid w:val="0066041D"/>
    <w:rsid w:val="00662737"/>
    <w:rsid w:val="006630CF"/>
    <w:rsid w:val="00664707"/>
    <w:rsid w:val="00670556"/>
    <w:rsid w:val="00686B76"/>
    <w:rsid w:val="006A7595"/>
    <w:rsid w:val="006B28B1"/>
    <w:rsid w:val="006D07DF"/>
    <w:rsid w:val="006D7AA9"/>
    <w:rsid w:val="006E4B86"/>
    <w:rsid w:val="006E7DDA"/>
    <w:rsid w:val="007249A2"/>
    <w:rsid w:val="0072680D"/>
    <w:rsid w:val="00745FE2"/>
    <w:rsid w:val="00752735"/>
    <w:rsid w:val="007629A8"/>
    <w:rsid w:val="00763CA9"/>
    <w:rsid w:val="007759B9"/>
    <w:rsid w:val="00776AA4"/>
    <w:rsid w:val="00777D4C"/>
    <w:rsid w:val="00797AB9"/>
    <w:rsid w:val="00797B87"/>
    <w:rsid w:val="007B228E"/>
    <w:rsid w:val="007B282C"/>
    <w:rsid w:val="007B2C5B"/>
    <w:rsid w:val="007C107B"/>
    <w:rsid w:val="0080261A"/>
    <w:rsid w:val="008036F1"/>
    <w:rsid w:val="0080791A"/>
    <w:rsid w:val="008161C3"/>
    <w:rsid w:val="00822B2B"/>
    <w:rsid w:val="00827A31"/>
    <w:rsid w:val="00833BEA"/>
    <w:rsid w:val="00843BC1"/>
    <w:rsid w:val="008554A0"/>
    <w:rsid w:val="00857A95"/>
    <w:rsid w:val="00884BF6"/>
    <w:rsid w:val="008902D2"/>
    <w:rsid w:val="00893749"/>
    <w:rsid w:val="00893A5C"/>
    <w:rsid w:val="008C09A6"/>
    <w:rsid w:val="008C7AE2"/>
    <w:rsid w:val="008D0B5F"/>
    <w:rsid w:val="008E297B"/>
    <w:rsid w:val="008F1A64"/>
    <w:rsid w:val="0090022F"/>
    <w:rsid w:val="00902B0E"/>
    <w:rsid w:val="00914F36"/>
    <w:rsid w:val="00916056"/>
    <w:rsid w:val="009216BC"/>
    <w:rsid w:val="0092535A"/>
    <w:rsid w:val="00930E04"/>
    <w:rsid w:val="00934D4B"/>
    <w:rsid w:val="009407AE"/>
    <w:rsid w:val="00942029"/>
    <w:rsid w:val="00942A19"/>
    <w:rsid w:val="00956B04"/>
    <w:rsid w:val="00974DC1"/>
    <w:rsid w:val="00975596"/>
    <w:rsid w:val="0098583E"/>
    <w:rsid w:val="00985AF7"/>
    <w:rsid w:val="009A7480"/>
    <w:rsid w:val="009A7882"/>
    <w:rsid w:val="00A45C85"/>
    <w:rsid w:val="00A65E10"/>
    <w:rsid w:val="00A671FE"/>
    <w:rsid w:val="00AA1413"/>
    <w:rsid w:val="00AA6E69"/>
    <w:rsid w:val="00AB3F2B"/>
    <w:rsid w:val="00AD26D3"/>
    <w:rsid w:val="00AD7691"/>
    <w:rsid w:val="00AE2E9D"/>
    <w:rsid w:val="00B012CB"/>
    <w:rsid w:val="00B24051"/>
    <w:rsid w:val="00B25F54"/>
    <w:rsid w:val="00B267EC"/>
    <w:rsid w:val="00B269F9"/>
    <w:rsid w:val="00B63501"/>
    <w:rsid w:val="00B80D1D"/>
    <w:rsid w:val="00B86B83"/>
    <w:rsid w:val="00B900D4"/>
    <w:rsid w:val="00B9278C"/>
    <w:rsid w:val="00BA00E1"/>
    <w:rsid w:val="00BA100B"/>
    <w:rsid w:val="00BA67A8"/>
    <w:rsid w:val="00BB1572"/>
    <w:rsid w:val="00BD15BD"/>
    <w:rsid w:val="00BD5AFB"/>
    <w:rsid w:val="00BE7352"/>
    <w:rsid w:val="00C058AC"/>
    <w:rsid w:val="00C14BE6"/>
    <w:rsid w:val="00C555C1"/>
    <w:rsid w:val="00C70DEA"/>
    <w:rsid w:val="00CB41DF"/>
    <w:rsid w:val="00CC257D"/>
    <w:rsid w:val="00CC4E7A"/>
    <w:rsid w:val="00CE194B"/>
    <w:rsid w:val="00CF0767"/>
    <w:rsid w:val="00CF1487"/>
    <w:rsid w:val="00CF3D33"/>
    <w:rsid w:val="00D0054A"/>
    <w:rsid w:val="00D0241D"/>
    <w:rsid w:val="00D1085D"/>
    <w:rsid w:val="00D14CD9"/>
    <w:rsid w:val="00D37C8C"/>
    <w:rsid w:val="00D63777"/>
    <w:rsid w:val="00D75160"/>
    <w:rsid w:val="00D80BF6"/>
    <w:rsid w:val="00D84369"/>
    <w:rsid w:val="00D8457F"/>
    <w:rsid w:val="00D911E0"/>
    <w:rsid w:val="00D93545"/>
    <w:rsid w:val="00DA010F"/>
    <w:rsid w:val="00DB0ED4"/>
    <w:rsid w:val="00DB43DD"/>
    <w:rsid w:val="00DE2561"/>
    <w:rsid w:val="00DF011E"/>
    <w:rsid w:val="00DF3A57"/>
    <w:rsid w:val="00DF692B"/>
    <w:rsid w:val="00E06A6F"/>
    <w:rsid w:val="00E12F1E"/>
    <w:rsid w:val="00E145D6"/>
    <w:rsid w:val="00E15CE3"/>
    <w:rsid w:val="00E26989"/>
    <w:rsid w:val="00E3027C"/>
    <w:rsid w:val="00E466CF"/>
    <w:rsid w:val="00E53E0C"/>
    <w:rsid w:val="00E60464"/>
    <w:rsid w:val="00E91E4D"/>
    <w:rsid w:val="00EA58EA"/>
    <w:rsid w:val="00EB3A57"/>
    <w:rsid w:val="00EC5CF4"/>
    <w:rsid w:val="00EC75DD"/>
    <w:rsid w:val="00EF54B0"/>
    <w:rsid w:val="00F571A0"/>
    <w:rsid w:val="00F62792"/>
    <w:rsid w:val="00F64B1F"/>
    <w:rsid w:val="00F67211"/>
    <w:rsid w:val="00F7455E"/>
    <w:rsid w:val="00F824E1"/>
    <w:rsid w:val="00F828DA"/>
    <w:rsid w:val="00FA5AD9"/>
    <w:rsid w:val="00FB6787"/>
    <w:rsid w:val="00FC32D5"/>
    <w:rsid w:val="00FD09C2"/>
    <w:rsid w:val="00FD71A6"/>
    <w:rsid w:val="00FF11E7"/>
    <w:rsid w:val="00FF3F21"/>
    <w:rsid w:val="00FF4678"/>
    <w:rsid w:val="04CD6CA1"/>
    <w:rsid w:val="13A83411"/>
    <w:rsid w:val="144005EF"/>
    <w:rsid w:val="20CA1469"/>
    <w:rsid w:val="2DDC48E2"/>
    <w:rsid w:val="310C0E15"/>
    <w:rsid w:val="43090CF9"/>
    <w:rsid w:val="436629C0"/>
    <w:rsid w:val="445B70DB"/>
    <w:rsid w:val="57D8434B"/>
    <w:rsid w:val="5AFF2B76"/>
    <w:rsid w:val="675F3D13"/>
    <w:rsid w:val="776714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D0F5E"/>
  <w15:docId w15:val="{75ED5C3B-EF35-4AF8-8B4D-FA6B64788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4"/>
      <w:szCs w:val="22"/>
    </w:rPr>
  </w:style>
  <w:style w:type="paragraph" w:styleId="Heading2">
    <w:name w:val="heading 2"/>
    <w:basedOn w:val="Normal"/>
    <w:next w:val="Normal"/>
    <w:link w:val="Heading2Char"/>
    <w:qFormat/>
    <w:pPr>
      <w:keepNext/>
      <w:tabs>
        <w:tab w:val="left" w:pos="2244"/>
        <w:tab w:val="left" w:pos="3366"/>
      </w:tabs>
      <w:spacing w:before="240" w:after="0" w:line="240" w:lineRule="auto"/>
      <w:outlineLvl w:val="1"/>
    </w:pPr>
    <w:rPr>
      <w:rFonts w:ascii="VNI-Times" w:eastAsia="Times New Roman" w:hAnsi="VNI-Times" w:cs="Times New Roman"/>
      <w:b/>
      <w:bCs/>
      <w:szCs w:val="24"/>
      <w:lang w:val="zh-CN"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qFormat/>
    <w:pPr>
      <w:spacing w:after="0" w:line="240" w:lineRule="auto"/>
      <w:jc w:val="center"/>
    </w:pPr>
    <w:rPr>
      <w:rFonts w:ascii="VNI-Times" w:eastAsia="Times New Roman" w:hAnsi="VNI-Times" w:cs="Times New Roman"/>
      <w:b/>
      <w:bCs/>
      <w:color w:val="000000"/>
      <w:sz w:val="28"/>
      <w:szCs w:val="24"/>
    </w:rPr>
  </w:style>
  <w:style w:type="character" w:styleId="Emphasis">
    <w:name w:val="Emphasis"/>
    <w:basedOn w:val="DefaultParagraphFont"/>
    <w:uiPriority w:val="20"/>
    <w:qFormat/>
    <w:rPr>
      <w:i/>
      <w:iCs/>
    </w:rPr>
  </w:style>
  <w:style w:type="character" w:styleId="FootnoteReference">
    <w:name w:val="footnote reference"/>
    <w:basedOn w:val="DefaultParagraphFont"/>
    <w:uiPriority w:val="99"/>
    <w:semiHidden/>
    <w:unhideWhenUsed/>
    <w:rPr>
      <w:vertAlign w:val="superscript"/>
    </w:rPr>
  </w:style>
  <w:style w:type="character" w:styleId="Strong">
    <w:name w:val="Strong"/>
    <w:basedOn w:val="DefaultParagraphFont"/>
    <w:uiPriority w:val="22"/>
    <w:qFormat/>
    <w:rPr>
      <w:b/>
      <w:bCs/>
    </w:rPr>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link w:val="ListParagraph"/>
    <w:uiPriority w:val="34"/>
  </w:style>
  <w:style w:type="character" w:customStyle="1" w:styleId="Heading2Char">
    <w:name w:val="Heading 2 Char"/>
    <w:basedOn w:val="DefaultParagraphFont"/>
    <w:link w:val="Heading2"/>
    <w:qFormat/>
    <w:rPr>
      <w:rFonts w:ascii="VNI-Times" w:eastAsia="Times New Roman" w:hAnsi="VNI-Times" w:cs="Times New Roman"/>
      <w:b/>
      <w:bCs/>
      <w:szCs w:val="24"/>
      <w:lang w:val="zh-CN" w:eastAsia="zh-CN"/>
    </w:rPr>
  </w:style>
  <w:style w:type="character" w:customStyle="1" w:styleId="BodyTextChar">
    <w:name w:val="Body Text Char"/>
    <w:basedOn w:val="DefaultParagraphFont"/>
    <w:link w:val="BodyText"/>
    <w:semiHidden/>
    <w:qFormat/>
    <w:rPr>
      <w:rFonts w:ascii="VNI-Times" w:eastAsia="Times New Roman" w:hAnsi="VNI-Times" w:cs="Times New Roman"/>
      <w:b/>
      <w:bCs/>
      <w:color w:val="000000"/>
      <w:sz w:val="28"/>
      <w:szCs w:val="24"/>
    </w:rPr>
  </w:style>
  <w:style w:type="paragraph" w:styleId="Header">
    <w:name w:val="header"/>
    <w:basedOn w:val="Normal"/>
    <w:link w:val="HeaderChar"/>
    <w:uiPriority w:val="99"/>
    <w:unhideWhenUsed/>
    <w:rsid w:val="006D07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07DF"/>
    <w:rPr>
      <w:sz w:val="24"/>
      <w:szCs w:val="22"/>
    </w:rPr>
  </w:style>
  <w:style w:type="paragraph" w:styleId="Footer">
    <w:name w:val="footer"/>
    <w:basedOn w:val="Normal"/>
    <w:link w:val="FooterChar"/>
    <w:uiPriority w:val="99"/>
    <w:unhideWhenUsed/>
    <w:rsid w:val="006D07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07DF"/>
    <w:rPr>
      <w:sz w:val="24"/>
      <w:szCs w:val="22"/>
    </w:rPr>
  </w:style>
  <w:style w:type="paragraph" w:styleId="Caption">
    <w:name w:val="caption"/>
    <w:basedOn w:val="Normal"/>
    <w:next w:val="Normal"/>
    <w:uiPriority w:val="35"/>
    <w:unhideWhenUsed/>
    <w:qFormat/>
    <w:rsid w:val="0055494C"/>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AA14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4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678018">
      <w:bodyDiv w:val="1"/>
      <w:marLeft w:val="0"/>
      <w:marRight w:val="0"/>
      <w:marTop w:val="0"/>
      <w:marBottom w:val="0"/>
      <w:divBdr>
        <w:top w:val="none" w:sz="0" w:space="0" w:color="auto"/>
        <w:left w:val="none" w:sz="0" w:space="0" w:color="auto"/>
        <w:bottom w:val="none" w:sz="0" w:space="0" w:color="auto"/>
        <w:right w:val="none" w:sz="0" w:space="0" w:color="auto"/>
      </w:divBdr>
    </w:div>
    <w:div w:id="201595654">
      <w:bodyDiv w:val="1"/>
      <w:marLeft w:val="0"/>
      <w:marRight w:val="0"/>
      <w:marTop w:val="0"/>
      <w:marBottom w:val="0"/>
      <w:divBdr>
        <w:top w:val="none" w:sz="0" w:space="0" w:color="auto"/>
        <w:left w:val="none" w:sz="0" w:space="0" w:color="auto"/>
        <w:bottom w:val="none" w:sz="0" w:space="0" w:color="auto"/>
        <w:right w:val="none" w:sz="0" w:space="0" w:color="auto"/>
      </w:divBdr>
    </w:div>
    <w:div w:id="515727316">
      <w:bodyDiv w:val="1"/>
      <w:marLeft w:val="0"/>
      <w:marRight w:val="0"/>
      <w:marTop w:val="0"/>
      <w:marBottom w:val="0"/>
      <w:divBdr>
        <w:top w:val="none" w:sz="0" w:space="0" w:color="auto"/>
        <w:left w:val="none" w:sz="0" w:space="0" w:color="auto"/>
        <w:bottom w:val="none" w:sz="0" w:space="0" w:color="auto"/>
        <w:right w:val="none" w:sz="0" w:space="0" w:color="auto"/>
      </w:divBdr>
    </w:div>
    <w:div w:id="562760053">
      <w:bodyDiv w:val="1"/>
      <w:marLeft w:val="0"/>
      <w:marRight w:val="0"/>
      <w:marTop w:val="0"/>
      <w:marBottom w:val="0"/>
      <w:divBdr>
        <w:top w:val="none" w:sz="0" w:space="0" w:color="auto"/>
        <w:left w:val="none" w:sz="0" w:space="0" w:color="auto"/>
        <w:bottom w:val="none" w:sz="0" w:space="0" w:color="auto"/>
        <w:right w:val="none" w:sz="0" w:space="0" w:color="auto"/>
      </w:divBdr>
    </w:div>
    <w:div w:id="787160446">
      <w:bodyDiv w:val="1"/>
      <w:marLeft w:val="0"/>
      <w:marRight w:val="0"/>
      <w:marTop w:val="0"/>
      <w:marBottom w:val="0"/>
      <w:divBdr>
        <w:top w:val="none" w:sz="0" w:space="0" w:color="auto"/>
        <w:left w:val="none" w:sz="0" w:space="0" w:color="auto"/>
        <w:bottom w:val="none" w:sz="0" w:space="0" w:color="auto"/>
        <w:right w:val="none" w:sz="0" w:space="0" w:color="auto"/>
      </w:divBdr>
    </w:div>
    <w:div w:id="1207372367">
      <w:bodyDiv w:val="1"/>
      <w:marLeft w:val="0"/>
      <w:marRight w:val="0"/>
      <w:marTop w:val="0"/>
      <w:marBottom w:val="0"/>
      <w:divBdr>
        <w:top w:val="none" w:sz="0" w:space="0" w:color="auto"/>
        <w:left w:val="none" w:sz="0" w:space="0" w:color="auto"/>
        <w:bottom w:val="none" w:sz="0" w:space="0" w:color="auto"/>
        <w:right w:val="none" w:sz="0" w:space="0" w:color="auto"/>
      </w:divBdr>
    </w:div>
    <w:div w:id="1496338149">
      <w:bodyDiv w:val="1"/>
      <w:marLeft w:val="0"/>
      <w:marRight w:val="0"/>
      <w:marTop w:val="0"/>
      <w:marBottom w:val="0"/>
      <w:divBdr>
        <w:top w:val="none" w:sz="0" w:space="0" w:color="auto"/>
        <w:left w:val="none" w:sz="0" w:space="0" w:color="auto"/>
        <w:bottom w:val="none" w:sz="0" w:space="0" w:color="auto"/>
        <w:right w:val="none" w:sz="0" w:space="0" w:color="auto"/>
      </w:divBdr>
    </w:div>
    <w:div w:id="1849099656">
      <w:bodyDiv w:val="1"/>
      <w:marLeft w:val="0"/>
      <w:marRight w:val="0"/>
      <w:marTop w:val="0"/>
      <w:marBottom w:val="0"/>
      <w:divBdr>
        <w:top w:val="none" w:sz="0" w:space="0" w:color="auto"/>
        <w:left w:val="none" w:sz="0" w:space="0" w:color="auto"/>
        <w:bottom w:val="none" w:sz="0" w:space="0" w:color="auto"/>
        <w:right w:val="none" w:sz="0" w:space="0" w:color="auto"/>
      </w:divBdr>
    </w:div>
    <w:div w:id="21424590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numbering" Target="numbering.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{691D808F-D667-402C-B122-A3CBFC9744D7}</b:Guid>
    <b:RefOrder>2</b:RefOrder>
  </b:Source>
  <b:Source>
    <b:Tag>Placeholder2</b:Tag>
    <b:SourceType>Book</b:SourceType>
    <b:Guid>{4BA6185C-0D81-4AF2-951B-7324B88E5659}</b:Guid>
    <b:RefOrder>1</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842C3A4-20B2-444A-B94F-3661FBC19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9</Pages>
  <Words>3783</Words>
  <Characters>21566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DELL</cp:lastModifiedBy>
  <cp:revision>35</cp:revision>
  <dcterms:created xsi:type="dcterms:W3CDTF">2021-10-26T12:44:00Z</dcterms:created>
  <dcterms:modified xsi:type="dcterms:W3CDTF">2021-10-28T03:02:00Z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1033-11.2.0.10294</vt:lpwstr>
  </property>
  <property fmtid="{D5CDD505-2E9C-101B-9397-08002B2CF9AE}" pid="3" name="ICV">
    <vt:lpwstr>5AB03E211B2F4F26B84EF228FCA73340</vt:lpwstr>
  </property>
</Properties>
</file>