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3529" w:rsidRPr="001151F9" w:rsidRDefault="00853529" w:rsidP="00853529">
      <w:pPr>
        <w:jc w:val="center"/>
        <w:rPr>
          <w:b/>
          <w:sz w:val="26"/>
          <w:szCs w:val="26"/>
        </w:rPr>
      </w:pPr>
      <w:r w:rsidRPr="001151F9">
        <w:rPr>
          <w:b/>
          <w:sz w:val="26"/>
          <w:szCs w:val="26"/>
        </w:rPr>
        <w:t>ỦY BAN NHÂN DÂN THÀNH PHỐ HỒ CHÍ MINH</w:t>
      </w:r>
    </w:p>
    <w:p w:rsidR="00853529" w:rsidRPr="001151F9" w:rsidRDefault="00853529" w:rsidP="00853529">
      <w:pPr>
        <w:jc w:val="center"/>
        <w:rPr>
          <w:b/>
          <w:sz w:val="26"/>
          <w:szCs w:val="26"/>
        </w:rPr>
      </w:pPr>
      <w:r w:rsidRPr="001151F9">
        <w:rPr>
          <w:b/>
          <w:sz w:val="26"/>
          <w:szCs w:val="26"/>
        </w:rPr>
        <w:t>TRƯỜNG CAO ĐẲNG LÝ TỰ TRỌNG THÀNH PHỐ HỒ CHÍ MINH</w:t>
      </w:r>
    </w:p>
    <w:p w:rsidR="00853529" w:rsidRPr="001151F9" w:rsidRDefault="00853529" w:rsidP="00853529">
      <w:pPr>
        <w:pStyle w:val="Heading1"/>
        <w:shd w:val="clear" w:color="auto" w:fill="FFFFFF"/>
        <w:spacing w:before="0" w:beforeAutospacing="0" w:after="0" w:afterAutospacing="0"/>
        <w:jc w:val="center"/>
        <w:rPr>
          <w:bCs w:val="0"/>
          <w:iCs/>
          <w:color w:val="000000" w:themeColor="text1"/>
          <w:sz w:val="26"/>
          <w:szCs w:val="26"/>
        </w:rPr>
      </w:pPr>
      <w:r w:rsidRPr="001151F9">
        <w:rPr>
          <w:bCs w:val="0"/>
          <w:iCs/>
          <w:color w:val="000000" w:themeColor="text1"/>
          <w:sz w:val="26"/>
          <w:szCs w:val="26"/>
        </w:rPr>
        <w:t>KHOA KHOA HỌC CƠ BẢN</w:t>
      </w:r>
    </w:p>
    <w:p w:rsidR="00853529" w:rsidRDefault="00853529" w:rsidP="00853529">
      <w:pPr>
        <w:pStyle w:val="Heading1"/>
        <w:shd w:val="clear" w:color="auto" w:fill="FFFFFF"/>
        <w:spacing w:before="120" w:beforeAutospacing="0" w:after="0" w:afterAutospacing="0"/>
        <w:jc w:val="center"/>
        <w:rPr>
          <w:bCs w:val="0"/>
          <w:iCs/>
          <w:color w:val="000000" w:themeColor="text1"/>
          <w:sz w:val="26"/>
          <w:szCs w:val="26"/>
        </w:rPr>
      </w:pPr>
    </w:p>
    <w:p w:rsidR="00853529" w:rsidRPr="001151F9" w:rsidRDefault="00853529" w:rsidP="00853529">
      <w:pPr>
        <w:pStyle w:val="Heading1"/>
        <w:shd w:val="clear" w:color="auto" w:fill="FFFFFF"/>
        <w:spacing w:before="120" w:beforeAutospacing="0" w:after="0" w:afterAutospacing="0"/>
        <w:jc w:val="center"/>
        <w:rPr>
          <w:bCs w:val="0"/>
          <w:iCs/>
          <w:color w:val="000000" w:themeColor="text1"/>
          <w:sz w:val="26"/>
          <w:szCs w:val="26"/>
        </w:rPr>
      </w:pPr>
    </w:p>
    <w:p w:rsidR="00853529" w:rsidRPr="001151F9" w:rsidRDefault="00853529" w:rsidP="00853529">
      <w:pPr>
        <w:pStyle w:val="Heading1"/>
        <w:shd w:val="clear" w:color="auto" w:fill="FFFFFF"/>
        <w:spacing w:before="120" w:beforeAutospacing="0" w:after="0" w:afterAutospacing="0"/>
        <w:jc w:val="center"/>
        <w:rPr>
          <w:bCs w:val="0"/>
          <w:iCs/>
          <w:color w:val="000000" w:themeColor="text1"/>
          <w:sz w:val="26"/>
          <w:szCs w:val="26"/>
        </w:rPr>
      </w:pPr>
      <w:r w:rsidRPr="001151F9">
        <w:rPr>
          <w:noProof/>
          <w:sz w:val="26"/>
          <w:szCs w:val="26"/>
          <w:lang w:val="en-GB" w:eastAsia="en-GB"/>
        </w:rPr>
        <w:drawing>
          <wp:inline distT="0" distB="0" distL="0" distR="0" wp14:anchorId="19E659DF" wp14:editId="3512925C">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853529" w:rsidRDefault="00853529" w:rsidP="00853529">
      <w:pPr>
        <w:pStyle w:val="Heading1"/>
        <w:shd w:val="clear" w:color="auto" w:fill="FFFFFF"/>
        <w:spacing w:before="120" w:beforeAutospacing="0" w:after="0" w:afterAutospacing="0"/>
        <w:jc w:val="center"/>
        <w:rPr>
          <w:bCs w:val="0"/>
          <w:iCs/>
          <w:color w:val="000000" w:themeColor="text1"/>
          <w:sz w:val="26"/>
          <w:szCs w:val="26"/>
        </w:rPr>
      </w:pPr>
    </w:p>
    <w:p w:rsidR="00853529" w:rsidRDefault="00853529" w:rsidP="00853529">
      <w:pPr>
        <w:pStyle w:val="Heading1"/>
        <w:shd w:val="clear" w:color="auto" w:fill="FFFFFF"/>
        <w:spacing w:before="120" w:beforeAutospacing="0" w:after="0" w:afterAutospacing="0"/>
        <w:jc w:val="center"/>
        <w:rPr>
          <w:bCs w:val="0"/>
          <w:iCs/>
          <w:color w:val="000000" w:themeColor="text1"/>
          <w:sz w:val="26"/>
          <w:szCs w:val="26"/>
        </w:rPr>
      </w:pPr>
    </w:p>
    <w:p w:rsidR="00853529" w:rsidRPr="001151F9" w:rsidRDefault="00853529" w:rsidP="00853529">
      <w:pPr>
        <w:pStyle w:val="Heading1"/>
        <w:shd w:val="clear" w:color="auto" w:fill="FFFFFF"/>
        <w:spacing w:before="120" w:beforeAutospacing="0" w:after="0" w:afterAutospacing="0" w:line="360" w:lineRule="auto"/>
        <w:jc w:val="center"/>
        <w:rPr>
          <w:bCs w:val="0"/>
          <w:iCs/>
          <w:color w:val="000000" w:themeColor="text1"/>
          <w:sz w:val="26"/>
          <w:szCs w:val="26"/>
        </w:rPr>
      </w:pPr>
    </w:p>
    <w:p w:rsidR="00853529" w:rsidRPr="001151F9" w:rsidRDefault="00853529" w:rsidP="00853529">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rsidR="00853529" w:rsidRPr="001151F9" w:rsidRDefault="00853529" w:rsidP="00853529">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Pr>
          <w:bCs w:val="0"/>
          <w:iCs/>
          <w:color w:val="000000" w:themeColor="text1"/>
          <w:sz w:val="40"/>
          <w:szCs w:val="40"/>
        </w:rPr>
        <w:t>3</w:t>
      </w:r>
    </w:p>
    <w:p w:rsidR="00853529" w:rsidRPr="001151F9" w:rsidRDefault="00853529" w:rsidP="00853529">
      <w:pPr>
        <w:pStyle w:val="Heading1"/>
        <w:shd w:val="clear" w:color="auto" w:fill="FFFFFF"/>
        <w:spacing w:before="0" w:beforeAutospacing="0" w:after="0" w:afterAutospacing="0"/>
        <w:rPr>
          <w:bCs w:val="0"/>
          <w:iCs/>
          <w:color w:val="000000" w:themeColor="text1"/>
          <w:sz w:val="26"/>
          <w:szCs w:val="26"/>
        </w:rPr>
      </w:pPr>
    </w:p>
    <w:p w:rsidR="00853529" w:rsidRPr="001151F9" w:rsidRDefault="00853529" w:rsidP="00853529">
      <w:pPr>
        <w:pStyle w:val="Heading1"/>
        <w:shd w:val="clear" w:color="auto" w:fill="FFFFFF"/>
        <w:spacing w:before="120" w:beforeAutospacing="0" w:after="0" w:afterAutospacing="0"/>
        <w:rPr>
          <w:bCs w:val="0"/>
          <w:iCs/>
          <w:color w:val="000000" w:themeColor="text1"/>
          <w:sz w:val="26"/>
          <w:szCs w:val="26"/>
        </w:rPr>
      </w:pPr>
    </w:p>
    <w:p w:rsidR="00853529" w:rsidRPr="001151F9" w:rsidRDefault="00853529" w:rsidP="00853529">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26"/>
          <w:szCs w:val="26"/>
        </w:rPr>
        <w:t xml:space="preserve">    </w:t>
      </w:r>
      <w:r w:rsidRPr="001151F9">
        <w:rPr>
          <w:bCs w:val="0"/>
          <w:iCs/>
          <w:color w:val="000000" w:themeColor="text1"/>
          <w:sz w:val="32"/>
          <w:szCs w:val="32"/>
        </w:rPr>
        <w:t>Giảng viên hướng dẫn:</w:t>
      </w:r>
      <w:r>
        <w:rPr>
          <w:bCs w:val="0"/>
          <w:iCs/>
          <w:color w:val="000000" w:themeColor="text1"/>
          <w:sz w:val="32"/>
          <w:szCs w:val="32"/>
        </w:rPr>
        <w:t xml:space="preserve"> HỒ THỊ THU HƯƠNG</w:t>
      </w:r>
    </w:p>
    <w:p w:rsidR="00853529" w:rsidRPr="001151F9" w:rsidRDefault="00853529" w:rsidP="00853529">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Sinh viên:</w:t>
      </w:r>
      <w:r>
        <w:rPr>
          <w:bCs w:val="0"/>
          <w:iCs/>
          <w:color w:val="000000" w:themeColor="text1"/>
          <w:sz w:val="32"/>
          <w:szCs w:val="32"/>
        </w:rPr>
        <w:t xml:space="preserve"> NGUYỄN TUẤN ANH</w:t>
      </w:r>
      <w:r>
        <w:rPr>
          <w:bCs w:val="0"/>
          <w:iCs/>
          <w:color w:val="000000" w:themeColor="text1"/>
          <w:sz w:val="32"/>
          <w:szCs w:val="32"/>
        </w:rPr>
        <w:tab/>
      </w:r>
    </w:p>
    <w:p w:rsidR="00853529" w:rsidRPr="001151F9" w:rsidRDefault="00853529" w:rsidP="00853529">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Mã số sinh viên:</w:t>
      </w:r>
      <w:r>
        <w:rPr>
          <w:bCs w:val="0"/>
          <w:iCs/>
          <w:color w:val="000000" w:themeColor="text1"/>
          <w:sz w:val="32"/>
          <w:szCs w:val="32"/>
        </w:rPr>
        <w:t xml:space="preserve"> 19000051</w:t>
      </w:r>
      <w:r>
        <w:rPr>
          <w:bCs w:val="0"/>
          <w:iCs/>
          <w:color w:val="000000" w:themeColor="text1"/>
          <w:sz w:val="32"/>
          <w:szCs w:val="32"/>
        </w:rPr>
        <w:tab/>
      </w:r>
    </w:p>
    <w:p w:rsidR="00853529" w:rsidRPr="001151F9" w:rsidRDefault="00853529" w:rsidP="00853529">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Lớp học:</w:t>
      </w:r>
      <w:r>
        <w:rPr>
          <w:bCs w:val="0"/>
          <w:iCs/>
          <w:color w:val="000000" w:themeColor="text1"/>
          <w:sz w:val="32"/>
          <w:szCs w:val="32"/>
        </w:rPr>
        <w:t>19T4-KML1</w:t>
      </w:r>
    </w:p>
    <w:p w:rsidR="00853529" w:rsidRDefault="00853529" w:rsidP="00853529">
      <w:pPr>
        <w:pStyle w:val="Heading1"/>
        <w:shd w:val="clear" w:color="auto" w:fill="FFFFFF"/>
        <w:spacing w:before="120" w:beforeAutospacing="0" w:after="0" w:afterAutospacing="0"/>
        <w:jc w:val="center"/>
        <w:rPr>
          <w:bCs w:val="0"/>
          <w:iCs/>
          <w:color w:val="000000" w:themeColor="text1"/>
          <w:sz w:val="26"/>
          <w:szCs w:val="26"/>
        </w:rPr>
      </w:pPr>
    </w:p>
    <w:p w:rsidR="00853529" w:rsidRDefault="00853529" w:rsidP="00853529">
      <w:pPr>
        <w:pStyle w:val="Heading1"/>
        <w:shd w:val="clear" w:color="auto" w:fill="FFFFFF"/>
        <w:spacing w:before="120" w:beforeAutospacing="0" w:after="0" w:afterAutospacing="0"/>
        <w:jc w:val="center"/>
        <w:rPr>
          <w:bCs w:val="0"/>
          <w:iCs/>
          <w:color w:val="000000" w:themeColor="text1"/>
          <w:sz w:val="26"/>
          <w:szCs w:val="26"/>
        </w:rPr>
      </w:pPr>
    </w:p>
    <w:p w:rsidR="00853529" w:rsidRDefault="00853529" w:rsidP="00853529">
      <w:pPr>
        <w:pStyle w:val="Heading1"/>
        <w:shd w:val="clear" w:color="auto" w:fill="FFFFFF"/>
        <w:spacing w:before="120" w:beforeAutospacing="0" w:after="0" w:afterAutospacing="0"/>
        <w:jc w:val="center"/>
        <w:rPr>
          <w:bCs w:val="0"/>
          <w:iCs/>
          <w:color w:val="000000" w:themeColor="text1"/>
          <w:sz w:val="26"/>
          <w:szCs w:val="26"/>
        </w:rPr>
      </w:pPr>
    </w:p>
    <w:p w:rsidR="00853529" w:rsidRDefault="00853529" w:rsidP="00853529">
      <w:pPr>
        <w:pStyle w:val="Heading1"/>
        <w:shd w:val="clear" w:color="auto" w:fill="FFFFFF"/>
        <w:spacing w:before="120" w:beforeAutospacing="0" w:after="0" w:afterAutospacing="0"/>
        <w:jc w:val="center"/>
        <w:rPr>
          <w:bCs w:val="0"/>
          <w:iCs/>
          <w:color w:val="000000" w:themeColor="text1"/>
          <w:sz w:val="26"/>
          <w:szCs w:val="26"/>
        </w:rPr>
      </w:pPr>
    </w:p>
    <w:p w:rsidR="00853529" w:rsidRDefault="00853529" w:rsidP="00853529">
      <w:pPr>
        <w:pStyle w:val="Heading1"/>
        <w:shd w:val="clear" w:color="auto" w:fill="FFFFFF"/>
        <w:spacing w:before="120" w:beforeAutospacing="0" w:after="0" w:afterAutospacing="0"/>
        <w:jc w:val="center"/>
        <w:rPr>
          <w:bCs w:val="0"/>
          <w:iCs/>
          <w:color w:val="000000" w:themeColor="text1"/>
          <w:sz w:val="26"/>
          <w:szCs w:val="26"/>
        </w:rPr>
      </w:pPr>
    </w:p>
    <w:p w:rsidR="00853529" w:rsidRDefault="00853529" w:rsidP="00853529">
      <w:pPr>
        <w:pStyle w:val="Heading1"/>
        <w:shd w:val="clear" w:color="auto" w:fill="FFFFFF"/>
        <w:spacing w:before="120" w:beforeAutospacing="0" w:after="0" w:afterAutospacing="0"/>
        <w:jc w:val="center"/>
        <w:rPr>
          <w:bCs w:val="0"/>
          <w:iCs/>
          <w:color w:val="000000" w:themeColor="text1"/>
          <w:sz w:val="26"/>
          <w:szCs w:val="26"/>
        </w:rPr>
      </w:pPr>
    </w:p>
    <w:p w:rsidR="00853529" w:rsidRPr="001151F9" w:rsidRDefault="00853529" w:rsidP="00853529">
      <w:pPr>
        <w:pStyle w:val="Heading1"/>
        <w:shd w:val="clear" w:color="auto" w:fill="FFFFFF"/>
        <w:spacing w:before="120" w:beforeAutospacing="0" w:after="0" w:afterAutospacing="0"/>
        <w:rPr>
          <w:bCs w:val="0"/>
          <w:iCs/>
          <w:color w:val="000000" w:themeColor="text1"/>
          <w:sz w:val="26"/>
          <w:szCs w:val="26"/>
        </w:rPr>
      </w:pPr>
    </w:p>
    <w:p w:rsidR="00853529" w:rsidRPr="001151F9" w:rsidRDefault="00853529" w:rsidP="00853529">
      <w:pPr>
        <w:spacing w:before="120" w:after="200"/>
        <w:jc w:val="center"/>
        <w:rPr>
          <w:iCs/>
          <w:color w:val="000000" w:themeColor="text1"/>
          <w:kern w:val="36"/>
          <w:sz w:val="26"/>
          <w:szCs w:val="26"/>
        </w:rPr>
      </w:pPr>
      <w:r w:rsidRPr="001151F9">
        <w:rPr>
          <w:iCs/>
          <w:color w:val="000000" w:themeColor="text1"/>
          <w:kern w:val="36"/>
          <w:sz w:val="26"/>
          <w:szCs w:val="26"/>
        </w:rPr>
        <w:t>Tp.</w:t>
      </w:r>
      <w:r>
        <w:rPr>
          <w:iCs/>
          <w:color w:val="000000" w:themeColor="text1"/>
          <w:kern w:val="36"/>
          <w:sz w:val="26"/>
          <w:szCs w:val="26"/>
        </w:rPr>
        <w:t xml:space="preserve"> </w:t>
      </w:r>
      <w:r w:rsidRPr="001151F9">
        <w:rPr>
          <w:iCs/>
          <w:color w:val="000000" w:themeColor="text1"/>
          <w:kern w:val="36"/>
          <w:sz w:val="26"/>
          <w:szCs w:val="26"/>
        </w:rPr>
        <w:t xml:space="preserve">Hồ Chí Minh tháng </w:t>
      </w:r>
      <w:r>
        <w:rPr>
          <w:iCs/>
          <w:color w:val="000000" w:themeColor="text1"/>
          <w:kern w:val="36"/>
          <w:sz w:val="26"/>
          <w:szCs w:val="26"/>
        </w:rPr>
        <w:t>10</w:t>
      </w:r>
      <w:r w:rsidRPr="001151F9">
        <w:rPr>
          <w:iCs/>
          <w:color w:val="000000" w:themeColor="text1"/>
          <w:kern w:val="36"/>
          <w:sz w:val="26"/>
          <w:szCs w:val="26"/>
        </w:rPr>
        <w:t>/2021</w:t>
      </w:r>
    </w:p>
    <w:p w:rsidR="00853529" w:rsidRPr="00E133BE" w:rsidRDefault="00853529" w:rsidP="00853529">
      <w:pPr>
        <w:spacing w:line="360" w:lineRule="auto"/>
        <w:ind w:left="1418" w:right="1418"/>
        <w:rPr>
          <w:b/>
          <w:sz w:val="26"/>
          <w:szCs w:val="26"/>
        </w:rPr>
      </w:pPr>
      <w:r>
        <w:rPr>
          <w:sz w:val="26"/>
          <w:szCs w:val="26"/>
        </w:rPr>
        <w:br w:type="page"/>
      </w:r>
      <w:r w:rsidRPr="00E133BE">
        <w:rPr>
          <w:b/>
          <w:sz w:val="26"/>
          <w:szCs w:val="26"/>
        </w:rPr>
        <w:lastRenderedPageBreak/>
        <w:t>ĐỀ SỐ 2</w:t>
      </w:r>
    </w:p>
    <w:p w:rsidR="00853529" w:rsidRPr="00E133BE" w:rsidRDefault="00853529" w:rsidP="00853529">
      <w:pPr>
        <w:spacing w:line="360" w:lineRule="auto"/>
        <w:ind w:left="1418" w:right="1418"/>
        <w:rPr>
          <w:b/>
          <w:sz w:val="26"/>
          <w:szCs w:val="26"/>
        </w:rPr>
      </w:pPr>
      <w:r w:rsidRPr="00E133BE">
        <w:rPr>
          <w:b/>
          <w:sz w:val="26"/>
          <w:szCs w:val="26"/>
        </w:rPr>
        <w:t xml:space="preserve"> PHẦN 1. LÝ THUYẾT CƠ SỞ</w:t>
      </w:r>
    </w:p>
    <w:p w:rsidR="00853529" w:rsidRPr="00853529" w:rsidRDefault="00853529" w:rsidP="00853529">
      <w:pPr>
        <w:spacing w:line="360" w:lineRule="auto"/>
        <w:ind w:left="1418" w:right="1418"/>
        <w:rPr>
          <w:sz w:val="26"/>
          <w:szCs w:val="26"/>
        </w:rPr>
      </w:pPr>
      <w:r w:rsidRPr="00853529">
        <w:rPr>
          <w:sz w:val="26"/>
          <w:szCs w:val="26"/>
        </w:rPr>
        <w:t xml:space="preserve"> Trình bày lý thuyết về axit cacboxylic </w:t>
      </w:r>
    </w:p>
    <w:p w:rsidR="00853529" w:rsidRPr="00853529" w:rsidRDefault="00853529" w:rsidP="00853529">
      <w:pPr>
        <w:spacing w:line="360" w:lineRule="auto"/>
        <w:ind w:left="1418" w:right="1418"/>
        <w:rPr>
          <w:sz w:val="26"/>
          <w:szCs w:val="26"/>
        </w:rPr>
      </w:pPr>
      <w:r w:rsidRPr="00853529">
        <w:rPr>
          <w:sz w:val="26"/>
          <w:szCs w:val="26"/>
        </w:rPr>
        <w:t xml:space="preserve">1 Định nghĩa, phân loại </w:t>
      </w:r>
    </w:p>
    <w:p w:rsidR="00853529" w:rsidRPr="00853529" w:rsidRDefault="00853529" w:rsidP="00853529">
      <w:pPr>
        <w:spacing w:line="360" w:lineRule="auto"/>
        <w:ind w:left="1418" w:right="1418"/>
        <w:rPr>
          <w:sz w:val="26"/>
          <w:szCs w:val="26"/>
        </w:rPr>
      </w:pPr>
      <w:r w:rsidRPr="00853529">
        <w:rPr>
          <w:sz w:val="26"/>
          <w:szCs w:val="26"/>
        </w:rPr>
        <w:t>2. Tính chất vật lí</w:t>
      </w:r>
    </w:p>
    <w:p w:rsidR="00853529" w:rsidRPr="00853529" w:rsidRDefault="00853529" w:rsidP="00853529">
      <w:pPr>
        <w:spacing w:line="360" w:lineRule="auto"/>
        <w:ind w:left="1418" w:right="1418"/>
        <w:rPr>
          <w:sz w:val="26"/>
          <w:szCs w:val="26"/>
        </w:rPr>
      </w:pPr>
      <w:r w:rsidRPr="00853529">
        <w:rPr>
          <w:sz w:val="26"/>
          <w:szCs w:val="26"/>
        </w:rPr>
        <w:t xml:space="preserve">3. Tính chất hóa học </w:t>
      </w:r>
    </w:p>
    <w:p w:rsidR="00853529" w:rsidRPr="00853529" w:rsidRDefault="00853529" w:rsidP="00853529">
      <w:pPr>
        <w:spacing w:line="360" w:lineRule="auto"/>
        <w:ind w:left="1418" w:right="1418"/>
        <w:rPr>
          <w:sz w:val="26"/>
          <w:szCs w:val="26"/>
        </w:rPr>
      </w:pPr>
      <w:r w:rsidRPr="00853529">
        <w:rPr>
          <w:sz w:val="26"/>
          <w:szCs w:val="26"/>
        </w:rPr>
        <w:t xml:space="preserve">4 Điều chế </w:t>
      </w:r>
    </w:p>
    <w:p w:rsidR="00853529" w:rsidRPr="00853529" w:rsidRDefault="00853529" w:rsidP="00853529">
      <w:pPr>
        <w:spacing w:line="360" w:lineRule="auto"/>
        <w:ind w:left="1418" w:right="1418"/>
        <w:rPr>
          <w:sz w:val="26"/>
          <w:szCs w:val="26"/>
        </w:rPr>
      </w:pPr>
      <w:r w:rsidRPr="00E133BE">
        <w:rPr>
          <w:b/>
          <w:sz w:val="26"/>
          <w:szCs w:val="26"/>
        </w:rPr>
        <w:t>PHẦN 2. ỨNG DỤNG LÝ THUYẾT CƠ SỞ VÀO THỰC</w:t>
      </w:r>
      <w:r w:rsidRPr="00853529">
        <w:rPr>
          <w:sz w:val="26"/>
          <w:szCs w:val="26"/>
        </w:rPr>
        <w:t xml:space="preserve"> </w:t>
      </w:r>
      <w:r w:rsidRPr="00E133BE">
        <w:rPr>
          <w:b/>
          <w:sz w:val="26"/>
          <w:szCs w:val="26"/>
        </w:rPr>
        <w:t xml:space="preserve">TẾ </w:t>
      </w:r>
    </w:p>
    <w:p w:rsidR="00853529" w:rsidRPr="00853529" w:rsidRDefault="00853529" w:rsidP="00853529">
      <w:pPr>
        <w:spacing w:line="360" w:lineRule="auto"/>
        <w:ind w:left="1418" w:right="1418"/>
        <w:rPr>
          <w:sz w:val="26"/>
          <w:szCs w:val="26"/>
        </w:rPr>
      </w:pPr>
      <w:r w:rsidRPr="00853529">
        <w:rPr>
          <w:sz w:val="26"/>
          <w:szCs w:val="26"/>
        </w:rPr>
        <w:t>Nội dung nghiên cứu: Giấ</w:t>
      </w:r>
      <w:r w:rsidR="002049EC">
        <w:rPr>
          <w:sz w:val="26"/>
          <w:szCs w:val="26"/>
        </w:rPr>
        <w:t>m</w:t>
      </w:r>
      <w:r w:rsidRPr="00853529">
        <w:rPr>
          <w:sz w:val="26"/>
          <w:szCs w:val="26"/>
        </w:rPr>
        <w:t xml:space="preserve"> ăn là gì? Trình bà</w:t>
      </w:r>
      <w:r w:rsidR="00E133BE">
        <w:rPr>
          <w:sz w:val="26"/>
          <w:szCs w:val="26"/>
        </w:rPr>
        <w:t>y</w:t>
      </w:r>
      <w:r w:rsidRPr="00853529">
        <w:rPr>
          <w:sz w:val="26"/>
          <w:szCs w:val="26"/>
        </w:rPr>
        <w:t xml:space="preserve"> tổng quát quy trình công nghệ sản xuất giấm gạo?</w:t>
      </w:r>
    </w:p>
    <w:p w:rsidR="00853529" w:rsidRPr="00853529" w:rsidRDefault="00853529" w:rsidP="00853529">
      <w:pPr>
        <w:spacing w:line="360" w:lineRule="auto"/>
        <w:ind w:left="1418" w:right="1418"/>
        <w:rPr>
          <w:sz w:val="26"/>
          <w:szCs w:val="26"/>
        </w:rPr>
      </w:pPr>
      <w:r w:rsidRPr="00E133BE">
        <w:rPr>
          <w:b/>
          <w:sz w:val="26"/>
          <w:szCs w:val="26"/>
        </w:rPr>
        <w:t xml:space="preserve"> PHẦN 3. ỨNG DỤNG LÝ THUYẾT MÔN HỌC VÀO</w:t>
      </w:r>
      <w:r w:rsidRPr="00853529">
        <w:rPr>
          <w:sz w:val="26"/>
          <w:szCs w:val="26"/>
        </w:rPr>
        <w:t xml:space="preserve"> BÀI TẬP </w:t>
      </w:r>
    </w:p>
    <w:p w:rsidR="00853529" w:rsidRPr="00853529" w:rsidRDefault="00853529" w:rsidP="00853529">
      <w:pPr>
        <w:spacing w:line="360" w:lineRule="auto"/>
        <w:ind w:left="1418" w:right="1418"/>
        <w:rPr>
          <w:sz w:val="26"/>
          <w:szCs w:val="26"/>
        </w:rPr>
      </w:pPr>
      <w:r w:rsidRPr="00853529">
        <w:rPr>
          <w:sz w:val="26"/>
          <w:szCs w:val="26"/>
        </w:rPr>
        <w:t xml:space="preserve">Câu 1: Giải thích hiện tượng xảy ra và viết phương trình hóa học minh họa khi cho glixerol vào dung dịch Cu(OH)2. </w:t>
      </w:r>
    </w:p>
    <w:p w:rsidR="00853529" w:rsidRPr="00853529" w:rsidRDefault="002049EC" w:rsidP="00853529">
      <w:pPr>
        <w:spacing w:line="360" w:lineRule="auto"/>
        <w:ind w:left="1418" w:right="1418"/>
        <w:rPr>
          <w:sz w:val="26"/>
          <w:szCs w:val="26"/>
        </w:rPr>
      </w:pPr>
      <w:r>
        <w:rPr>
          <w:sz w:val="26"/>
          <w:szCs w:val="26"/>
        </w:rPr>
        <w:t>Câu 2. Cho m gam C2H5 tác dụng với</w:t>
      </w:r>
      <w:r w:rsidR="00853529" w:rsidRPr="00853529">
        <w:rPr>
          <w:sz w:val="26"/>
          <w:szCs w:val="26"/>
        </w:rPr>
        <w:t xml:space="preserve"> natri </w:t>
      </w:r>
      <w:r>
        <w:rPr>
          <w:sz w:val="26"/>
          <w:szCs w:val="26"/>
        </w:rPr>
        <w:t>(</w:t>
      </w:r>
      <w:r w:rsidR="00853529" w:rsidRPr="00853529">
        <w:rPr>
          <w:sz w:val="26"/>
          <w:szCs w:val="26"/>
        </w:rPr>
        <w:t>dư</w:t>
      </w:r>
      <w:r>
        <w:rPr>
          <w:sz w:val="26"/>
          <w:szCs w:val="26"/>
        </w:rPr>
        <w:t>)</w:t>
      </w:r>
      <w:r w:rsidR="00853529" w:rsidRPr="00853529">
        <w:rPr>
          <w:sz w:val="26"/>
          <w:szCs w:val="26"/>
        </w:rPr>
        <w:t xml:space="preserve"> thu </w:t>
      </w:r>
      <w:r>
        <w:rPr>
          <w:sz w:val="26"/>
          <w:szCs w:val="26"/>
        </w:rPr>
        <w:t>được 8,96 lí</w:t>
      </w:r>
      <w:r w:rsidR="00853529" w:rsidRPr="00853529">
        <w:rPr>
          <w:sz w:val="26"/>
          <w:szCs w:val="26"/>
        </w:rPr>
        <w:t xml:space="preserve">t </w:t>
      </w:r>
      <w:r>
        <w:rPr>
          <w:sz w:val="26"/>
          <w:szCs w:val="26"/>
        </w:rPr>
        <w:t>k</w:t>
      </w:r>
      <w:r w:rsidR="00853529" w:rsidRPr="00853529">
        <w:rPr>
          <w:sz w:val="26"/>
          <w:szCs w:val="26"/>
        </w:rPr>
        <w:t>h</w:t>
      </w:r>
      <w:r>
        <w:rPr>
          <w:sz w:val="26"/>
          <w:szCs w:val="26"/>
        </w:rPr>
        <w:t>í</w:t>
      </w:r>
      <w:r w:rsidR="00853529" w:rsidRPr="00853529">
        <w:rPr>
          <w:sz w:val="26"/>
          <w:szCs w:val="26"/>
        </w:rPr>
        <w:t xml:space="preserve"> hidro tho</w:t>
      </w:r>
      <w:r>
        <w:rPr>
          <w:sz w:val="26"/>
          <w:szCs w:val="26"/>
        </w:rPr>
        <w:t>át</w:t>
      </w:r>
      <w:r w:rsidR="00853529" w:rsidRPr="00853529">
        <w:rPr>
          <w:sz w:val="26"/>
          <w:szCs w:val="26"/>
        </w:rPr>
        <w:t xml:space="preserve"> ra </w:t>
      </w:r>
      <w:r>
        <w:rPr>
          <w:sz w:val="26"/>
          <w:szCs w:val="26"/>
        </w:rPr>
        <w:t>(đ</w:t>
      </w:r>
      <w:r w:rsidR="00853529" w:rsidRPr="00853529">
        <w:rPr>
          <w:sz w:val="26"/>
          <w:szCs w:val="26"/>
        </w:rPr>
        <w:t xml:space="preserve">iều </w:t>
      </w:r>
      <w:r>
        <w:rPr>
          <w:sz w:val="26"/>
          <w:szCs w:val="26"/>
        </w:rPr>
        <w:t>k</w:t>
      </w:r>
      <w:r w:rsidR="00853529" w:rsidRPr="00853529">
        <w:rPr>
          <w:sz w:val="26"/>
          <w:szCs w:val="26"/>
        </w:rPr>
        <w:t>iện ti</w:t>
      </w:r>
      <w:r>
        <w:rPr>
          <w:sz w:val="26"/>
          <w:szCs w:val="26"/>
        </w:rPr>
        <w:t>ê</w:t>
      </w:r>
      <w:r w:rsidR="00853529" w:rsidRPr="00853529">
        <w:rPr>
          <w:sz w:val="26"/>
          <w:szCs w:val="26"/>
        </w:rPr>
        <w:t>u chu</w:t>
      </w:r>
      <w:r>
        <w:rPr>
          <w:sz w:val="26"/>
          <w:szCs w:val="26"/>
        </w:rPr>
        <w:t>ẩ</w:t>
      </w:r>
      <w:r w:rsidR="00853529" w:rsidRPr="00853529">
        <w:rPr>
          <w:sz w:val="26"/>
          <w:szCs w:val="26"/>
        </w:rPr>
        <w:t>n</w:t>
      </w:r>
      <w:r>
        <w:rPr>
          <w:sz w:val="26"/>
          <w:szCs w:val="26"/>
        </w:rPr>
        <w:t>).</w:t>
      </w:r>
      <w:r w:rsidR="00853529" w:rsidRPr="00853529">
        <w:rPr>
          <w:sz w:val="26"/>
          <w:szCs w:val="26"/>
        </w:rPr>
        <w:t>T</w:t>
      </w:r>
      <w:r>
        <w:rPr>
          <w:sz w:val="26"/>
          <w:szCs w:val="26"/>
        </w:rPr>
        <w:t>í</w:t>
      </w:r>
      <w:r w:rsidR="00853529" w:rsidRPr="00853529">
        <w:rPr>
          <w:sz w:val="26"/>
          <w:szCs w:val="26"/>
        </w:rPr>
        <w:t>nh gi</w:t>
      </w:r>
      <w:r>
        <w:rPr>
          <w:sz w:val="26"/>
          <w:szCs w:val="26"/>
        </w:rPr>
        <w:t>á</w:t>
      </w:r>
      <w:r w:rsidR="00853529" w:rsidRPr="00853529">
        <w:rPr>
          <w:sz w:val="26"/>
          <w:szCs w:val="26"/>
        </w:rPr>
        <w:t xml:space="preserve"> trị m. </w:t>
      </w:r>
    </w:p>
    <w:p w:rsidR="003E1B80" w:rsidRDefault="00853529" w:rsidP="00853529">
      <w:pPr>
        <w:spacing w:line="360" w:lineRule="auto"/>
        <w:ind w:left="1418" w:right="1418"/>
        <w:rPr>
          <w:sz w:val="26"/>
          <w:szCs w:val="26"/>
        </w:rPr>
      </w:pPr>
      <w:r w:rsidRPr="00853529">
        <w:rPr>
          <w:sz w:val="26"/>
          <w:szCs w:val="26"/>
        </w:rPr>
        <w:t>Câu 3: Cho 7,65 ga</w:t>
      </w:r>
      <w:r>
        <w:rPr>
          <w:sz w:val="26"/>
          <w:szCs w:val="26"/>
        </w:rPr>
        <w:t>m hỗn</w:t>
      </w:r>
      <w:r w:rsidRPr="00853529">
        <w:rPr>
          <w:sz w:val="26"/>
          <w:szCs w:val="26"/>
        </w:rPr>
        <w:t xml:space="preserve"> hợp</w:t>
      </w:r>
      <w:r>
        <w:rPr>
          <w:sz w:val="26"/>
          <w:szCs w:val="26"/>
        </w:rPr>
        <w:t xml:space="preserve"> hai anđ</w:t>
      </w:r>
      <w:r w:rsidRPr="00853529">
        <w:rPr>
          <w:sz w:val="26"/>
          <w:szCs w:val="26"/>
        </w:rPr>
        <w:t xml:space="preserve">ehit </w:t>
      </w:r>
      <w:r>
        <w:rPr>
          <w:sz w:val="26"/>
          <w:szCs w:val="26"/>
        </w:rPr>
        <w:t>k</w:t>
      </w:r>
      <w:r w:rsidRPr="00853529">
        <w:rPr>
          <w:sz w:val="26"/>
          <w:szCs w:val="26"/>
        </w:rPr>
        <w:t>ế tiếp nhau trong d</w:t>
      </w:r>
      <w:r>
        <w:rPr>
          <w:sz w:val="26"/>
          <w:szCs w:val="26"/>
        </w:rPr>
        <w:t>ãy</w:t>
      </w:r>
      <w:r w:rsidR="002049EC">
        <w:rPr>
          <w:sz w:val="26"/>
          <w:szCs w:val="26"/>
        </w:rPr>
        <w:t xml:space="preserve"> đồng đẳng của anđ</w:t>
      </w:r>
      <w:r w:rsidRPr="00853529">
        <w:rPr>
          <w:sz w:val="26"/>
          <w:szCs w:val="26"/>
        </w:rPr>
        <w:t xml:space="preserve">ehit no, </w:t>
      </w:r>
      <w:r w:rsidR="002049EC">
        <w:rPr>
          <w:sz w:val="26"/>
          <w:szCs w:val="26"/>
        </w:rPr>
        <w:t>đ</w:t>
      </w:r>
      <w:r w:rsidRPr="00853529">
        <w:rPr>
          <w:sz w:val="26"/>
          <w:szCs w:val="26"/>
        </w:rPr>
        <w:t xml:space="preserve">ơn chức, </w:t>
      </w:r>
      <w:r w:rsidR="002049EC">
        <w:rPr>
          <w:sz w:val="26"/>
          <w:szCs w:val="26"/>
        </w:rPr>
        <w:t>mạch hở tác dụng với</w:t>
      </w:r>
      <w:r w:rsidRPr="00853529">
        <w:rPr>
          <w:sz w:val="26"/>
          <w:szCs w:val="26"/>
        </w:rPr>
        <w:t xml:space="preserve"> dung dịch </w:t>
      </w:r>
      <w:r w:rsidR="002049EC">
        <w:rPr>
          <w:sz w:val="26"/>
          <w:szCs w:val="26"/>
        </w:rPr>
        <w:t>AgNo</w:t>
      </w:r>
      <w:r w:rsidRPr="00853529">
        <w:rPr>
          <w:sz w:val="26"/>
          <w:szCs w:val="26"/>
        </w:rPr>
        <w:t xml:space="preserve">3 trong NH3 thu </w:t>
      </w:r>
      <w:r w:rsidR="002049EC">
        <w:rPr>
          <w:sz w:val="26"/>
          <w:szCs w:val="26"/>
        </w:rPr>
        <w:t>được 32,4 gam k</w:t>
      </w:r>
      <w:r w:rsidRPr="00853529">
        <w:rPr>
          <w:sz w:val="26"/>
          <w:szCs w:val="26"/>
        </w:rPr>
        <w:t>ết t</w:t>
      </w:r>
      <w:r w:rsidR="002049EC">
        <w:rPr>
          <w:sz w:val="26"/>
          <w:szCs w:val="26"/>
        </w:rPr>
        <w:t>ủa . Xác</w:t>
      </w:r>
      <w:r w:rsidRPr="00853529">
        <w:rPr>
          <w:sz w:val="26"/>
          <w:szCs w:val="26"/>
        </w:rPr>
        <w:t xml:space="preserve"> </w:t>
      </w:r>
      <w:r w:rsidR="002049EC">
        <w:rPr>
          <w:sz w:val="26"/>
          <w:szCs w:val="26"/>
        </w:rPr>
        <w:t>định cô</w:t>
      </w:r>
      <w:r w:rsidRPr="00853529">
        <w:rPr>
          <w:sz w:val="26"/>
          <w:szCs w:val="26"/>
        </w:rPr>
        <w:t>ng thức phân t</w:t>
      </w:r>
      <w:r w:rsidR="002049EC">
        <w:rPr>
          <w:sz w:val="26"/>
          <w:szCs w:val="26"/>
        </w:rPr>
        <w:t>ử</w:t>
      </w:r>
      <w:r w:rsidRPr="00853529">
        <w:rPr>
          <w:sz w:val="26"/>
          <w:szCs w:val="26"/>
        </w:rPr>
        <w:t xml:space="preserve"> c</w:t>
      </w:r>
      <w:r w:rsidR="002049EC">
        <w:rPr>
          <w:sz w:val="26"/>
          <w:szCs w:val="26"/>
        </w:rPr>
        <w:t>ủ</w:t>
      </w:r>
      <w:r w:rsidRPr="00853529">
        <w:rPr>
          <w:sz w:val="26"/>
          <w:szCs w:val="26"/>
        </w:rPr>
        <w:t>a hai an</w:t>
      </w:r>
      <w:r w:rsidR="002049EC">
        <w:rPr>
          <w:sz w:val="26"/>
          <w:szCs w:val="26"/>
        </w:rPr>
        <w:t>đ</w:t>
      </w:r>
      <w:r w:rsidRPr="00853529">
        <w:rPr>
          <w:sz w:val="26"/>
          <w:szCs w:val="26"/>
        </w:rPr>
        <w:t>ehit</w:t>
      </w:r>
      <w:r w:rsidR="00A306A3">
        <w:rPr>
          <w:sz w:val="26"/>
          <w:szCs w:val="26"/>
        </w:rPr>
        <w:t>.</w:t>
      </w:r>
    </w:p>
    <w:p w:rsidR="00A306A3" w:rsidRDefault="00A306A3" w:rsidP="00A306A3">
      <w:pPr>
        <w:spacing w:line="360" w:lineRule="auto"/>
        <w:ind w:left="1418" w:right="1418"/>
        <w:rPr>
          <w:sz w:val="26"/>
          <w:szCs w:val="26"/>
        </w:rPr>
      </w:pPr>
      <w:r>
        <w:rPr>
          <w:sz w:val="26"/>
          <w:szCs w:val="26"/>
        </w:rPr>
        <w:t xml:space="preserve">                                   Bài làm</w:t>
      </w:r>
    </w:p>
    <w:p w:rsidR="00A306A3" w:rsidRPr="00A306A3" w:rsidRDefault="00A306A3" w:rsidP="00A306A3">
      <w:pPr>
        <w:spacing w:line="360" w:lineRule="auto"/>
        <w:ind w:right="1418"/>
        <w:rPr>
          <w:sz w:val="26"/>
          <w:szCs w:val="26"/>
        </w:rPr>
      </w:pPr>
      <w:r w:rsidRPr="00E133BE">
        <w:rPr>
          <w:b/>
          <w:sz w:val="26"/>
          <w:szCs w:val="26"/>
        </w:rPr>
        <w:t>PHẦN 1. LÝ THUYẾT CƠ SỞ</w:t>
      </w:r>
    </w:p>
    <w:p w:rsidR="00A306A3" w:rsidRDefault="00A306A3" w:rsidP="00A306A3">
      <w:pPr>
        <w:pStyle w:val="Heading3"/>
        <w:spacing w:before="300" w:after="150" w:line="360" w:lineRule="atLeast"/>
        <w:ind w:right="48"/>
        <w:rPr>
          <w:rFonts w:ascii="Arial" w:hAnsi="Arial" w:cs="Arial"/>
          <w:color w:val="000000"/>
          <w:sz w:val="31"/>
          <w:szCs w:val="31"/>
          <w:lang w:val="vi-VN"/>
        </w:rPr>
      </w:pPr>
      <w:r>
        <w:rPr>
          <w:rFonts w:ascii="Arial" w:hAnsi="Arial" w:cs="Arial"/>
          <w:b/>
          <w:bCs/>
          <w:color w:val="000000"/>
          <w:sz w:val="31"/>
          <w:szCs w:val="31"/>
        </w:rPr>
        <w:t>I. Định nghĩa, phân loại, danh pháp</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b/>
          <w:bCs/>
          <w:color w:val="008000"/>
        </w:rPr>
        <w:t>1. Định nghĩa, cấu tạo</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 Axit cacboxylic là hợp chất hữu cơ mà phân tử có nhóm cacboxyl (-COOH) liên kết trực tiếp với nguyên tử cacbon hoặc nguyên tử hiđro.</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lastRenderedPageBreak/>
        <w:t>- Nhóm </w:t>
      </w:r>
      <w:r>
        <w:rPr>
          <w:rFonts w:ascii="Arial" w:hAnsi="Arial" w:cs="Arial"/>
          <w:noProof/>
          <w:color w:val="000000"/>
          <w:lang w:val="en-GB" w:eastAsia="en-GB"/>
        </w:rPr>
        <w:drawing>
          <wp:inline distT="0" distB="0" distL="0" distR="0">
            <wp:extent cx="819150" cy="638175"/>
            <wp:effectExtent l="0" t="0" r="0" b="9525"/>
            <wp:docPr id="15" name="Picture 15" descr="Hóa học lớp 11 | Lý thuyết và Bài tập Hóa học 11 có đáp á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óa học lớp 11 | Lý thuyết và Bài tập Hóa học 11 có đáp á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19150" cy="638175"/>
                    </a:xfrm>
                    <a:prstGeom prst="rect">
                      <a:avLst/>
                    </a:prstGeom>
                    <a:noFill/>
                    <a:ln>
                      <a:noFill/>
                    </a:ln>
                  </pic:spPr>
                </pic:pic>
              </a:graphicData>
            </a:graphic>
          </wp:inline>
        </w:drawing>
      </w:r>
      <w:r>
        <w:rPr>
          <w:rFonts w:ascii="Arial" w:hAnsi="Arial" w:cs="Arial"/>
          <w:color w:val="000000"/>
        </w:rPr>
        <w:t> được gọi là nhóm cacboxyl, viết gọn là -COOH.</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 Nhóm –OH và nhóm &gt;C=O lại có ảnh hưởng qua lại lẫn nhau:</w:t>
      </w:r>
    </w:p>
    <w:p w:rsidR="00A306A3" w:rsidRDefault="00A306A3" w:rsidP="00A306A3">
      <w:r>
        <w:rPr>
          <w:noProof/>
          <w:lang w:val="en-GB" w:eastAsia="en-GB"/>
        </w:rPr>
        <w:drawing>
          <wp:inline distT="0" distB="0" distL="0" distR="0">
            <wp:extent cx="1447800" cy="1000125"/>
            <wp:effectExtent l="0" t="0" r="0" b="9525"/>
            <wp:docPr id="14" name="Picture 14" descr="Hóa học lớp 11 | Lý thuyết và Bài tập Hóa học 11 có đáp á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óa học lớp 11 | Lý thuyết và Bài tập Hóa học 11 có đáp á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47800" cy="1000125"/>
                    </a:xfrm>
                    <a:prstGeom prst="rect">
                      <a:avLst/>
                    </a:prstGeom>
                    <a:noFill/>
                    <a:ln>
                      <a:noFill/>
                    </a:ln>
                  </pic:spPr>
                </pic:pic>
              </a:graphicData>
            </a:graphic>
          </wp:inline>
        </w:drawing>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 Liên kết giữa H và O trong nhóm –OH phân cực mạnh, nguyên tử H linh động hơn trong ancol, anđehit và xeton có cùng số nguyên tử C.</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b/>
          <w:bCs/>
          <w:color w:val="008000"/>
        </w:rPr>
        <w:t>2. Phân loại</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 Nếu nhóm cacboxyl liên kết trực tiếp với nguyên tử hiđro hoặc gốc ankyl thì tạo thành dãy axit no, mạch hở, đơn chức, công thức chung là C</w:t>
      </w:r>
      <w:r>
        <w:rPr>
          <w:rFonts w:ascii="Arial" w:hAnsi="Arial" w:cs="Arial"/>
          <w:color w:val="000000"/>
          <w:sz w:val="18"/>
          <w:szCs w:val="18"/>
          <w:vertAlign w:val="subscript"/>
        </w:rPr>
        <w:t>n</w:t>
      </w:r>
      <w:r>
        <w:rPr>
          <w:rFonts w:ascii="Arial" w:hAnsi="Arial" w:cs="Arial"/>
          <w:color w:val="000000"/>
        </w:rPr>
        <w:t>H</w:t>
      </w:r>
      <w:r>
        <w:rPr>
          <w:rFonts w:ascii="Arial" w:hAnsi="Arial" w:cs="Arial"/>
          <w:color w:val="000000"/>
          <w:sz w:val="18"/>
          <w:szCs w:val="18"/>
          <w:vertAlign w:val="subscript"/>
        </w:rPr>
        <w:t>2n+1</w:t>
      </w:r>
      <w:r>
        <w:rPr>
          <w:rFonts w:ascii="Arial" w:hAnsi="Arial" w:cs="Arial"/>
          <w:color w:val="000000"/>
        </w:rPr>
        <w:t>COO, gọi là dãy đồng đẳng của axit fomic (HCOOH). Ví dụ: CH</w:t>
      </w:r>
      <w:r>
        <w:rPr>
          <w:rFonts w:ascii="Arial" w:hAnsi="Arial" w:cs="Arial"/>
          <w:color w:val="000000"/>
          <w:sz w:val="18"/>
          <w:szCs w:val="18"/>
          <w:vertAlign w:val="subscript"/>
        </w:rPr>
        <w:t>3</w:t>
      </w:r>
      <w:r>
        <w:rPr>
          <w:rFonts w:ascii="Arial" w:hAnsi="Arial" w:cs="Arial"/>
          <w:color w:val="000000"/>
        </w:rPr>
        <w:t>COOH (axit axetic), CH</w:t>
      </w:r>
      <w:r>
        <w:rPr>
          <w:rFonts w:ascii="Arial" w:hAnsi="Arial" w:cs="Arial"/>
          <w:color w:val="000000"/>
          <w:sz w:val="18"/>
          <w:szCs w:val="18"/>
          <w:vertAlign w:val="subscript"/>
        </w:rPr>
        <w:t>3</w:t>
      </w:r>
      <w:r>
        <w:rPr>
          <w:rFonts w:ascii="Arial" w:hAnsi="Arial" w:cs="Arial"/>
          <w:color w:val="000000"/>
        </w:rPr>
        <w:t>CH</w:t>
      </w:r>
      <w:r>
        <w:rPr>
          <w:rFonts w:ascii="Arial" w:hAnsi="Arial" w:cs="Arial"/>
          <w:color w:val="000000"/>
          <w:sz w:val="18"/>
          <w:szCs w:val="18"/>
          <w:vertAlign w:val="subscript"/>
        </w:rPr>
        <w:t>2</w:t>
      </w:r>
      <w:r>
        <w:rPr>
          <w:rFonts w:ascii="Arial" w:hAnsi="Arial" w:cs="Arial"/>
          <w:color w:val="000000"/>
        </w:rPr>
        <w:t>COOH (axit propionic), ...</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 Nếu gốc hiđrocacbon trong phân tử axit có chứa liên kết đôi, liên kết ba thì gọi là axit không no. Ví dụ CH</w:t>
      </w:r>
      <w:r>
        <w:rPr>
          <w:rFonts w:ascii="Arial" w:hAnsi="Arial" w:cs="Arial"/>
          <w:color w:val="000000"/>
          <w:sz w:val="18"/>
          <w:szCs w:val="18"/>
          <w:vertAlign w:val="subscript"/>
        </w:rPr>
        <w:t>2</w:t>
      </w:r>
      <w:r>
        <w:rPr>
          <w:rFonts w:ascii="Arial" w:hAnsi="Arial" w:cs="Arial"/>
          <w:color w:val="000000"/>
        </w:rPr>
        <w:t>=CH-COOH.</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 Nếu gốc hiđrocacbon là vòng thơm thì gọi là axit thơm, ví dụ C</w:t>
      </w:r>
      <w:r>
        <w:rPr>
          <w:rFonts w:ascii="Arial" w:hAnsi="Arial" w:cs="Arial"/>
          <w:color w:val="000000"/>
          <w:sz w:val="18"/>
          <w:szCs w:val="18"/>
          <w:vertAlign w:val="subscript"/>
        </w:rPr>
        <w:t>6</w:t>
      </w:r>
      <w:r>
        <w:rPr>
          <w:rFonts w:ascii="Arial" w:hAnsi="Arial" w:cs="Arial"/>
          <w:color w:val="000000"/>
        </w:rPr>
        <w:t>H</w:t>
      </w:r>
      <w:r>
        <w:rPr>
          <w:rFonts w:ascii="Arial" w:hAnsi="Arial" w:cs="Arial"/>
          <w:color w:val="000000"/>
          <w:sz w:val="18"/>
          <w:szCs w:val="18"/>
          <w:vertAlign w:val="subscript"/>
        </w:rPr>
        <w:t>5</w:t>
      </w:r>
      <w:r>
        <w:rPr>
          <w:rFonts w:ascii="Arial" w:hAnsi="Arial" w:cs="Arial"/>
          <w:color w:val="000000"/>
        </w:rPr>
        <w:t>-COOH (axit benzoic), ...</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 Nếu trong phân tử có nhiều nhóm cacboxyl (-COOH) thì gọi là axit đa chức. Ví dụ: HOOC-COOH (axit oxalic), HOOCCH</w:t>
      </w:r>
      <w:r>
        <w:rPr>
          <w:rFonts w:ascii="Arial" w:hAnsi="Arial" w:cs="Arial"/>
          <w:color w:val="000000"/>
          <w:sz w:val="18"/>
          <w:szCs w:val="18"/>
          <w:vertAlign w:val="subscript"/>
        </w:rPr>
        <w:t>2</w:t>
      </w:r>
      <w:r>
        <w:rPr>
          <w:rFonts w:ascii="Arial" w:hAnsi="Arial" w:cs="Arial"/>
          <w:color w:val="000000"/>
        </w:rPr>
        <w:t>COOH (axit malonic), ...</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b/>
          <w:bCs/>
          <w:color w:val="008000"/>
        </w:rPr>
        <w:t>3. Danh pháp</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b/>
          <w:bCs/>
          <w:color w:val="000000"/>
        </w:rPr>
        <w:t>- Tên thay thế:</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b/>
          <w:bCs/>
          <w:color w:val="000000"/>
        </w:rPr>
        <w:t>Tên gọi = axit + tên hiđrocacbon no tương ứng với mạch chính + “oic”</w:t>
      </w:r>
      <w:r>
        <w:rPr>
          <w:rFonts w:ascii="Arial" w:hAnsi="Arial" w:cs="Arial"/>
          <w:color w:val="000000"/>
        </w:rPr>
        <w:t>.</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b/>
          <w:bCs/>
          <w:color w:val="000000"/>
        </w:rPr>
        <w:t>VD:</w:t>
      </w:r>
    </w:p>
    <w:p w:rsidR="00A306A3" w:rsidRDefault="00A306A3" w:rsidP="00A306A3">
      <w:r>
        <w:rPr>
          <w:noProof/>
          <w:lang w:val="en-GB" w:eastAsia="en-GB"/>
        </w:rPr>
        <w:lastRenderedPageBreak/>
        <w:drawing>
          <wp:inline distT="0" distB="0" distL="0" distR="0">
            <wp:extent cx="2771775" cy="1647825"/>
            <wp:effectExtent l="0" t="0" r="9525" b="9525"/>
            <wp:docPr id="13" name="Picture 13" descr="Hóa học lớp 11 | Lý thuyết và Bài tập Hóa học 11 có đáp á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óa học lớp 11 | Lý thuyết và Bài tập Hóa học 11 có đáp á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71775" cy="1647825"/>
                    </a:xfrm>
                    <a:prstGeom prst="rect">
                      <a:avLst/>
                    </a:prstGeom>
                    <a:noFill/>
                    <a:ln>
                      <a:noFill/>
                    </a:ln>
                  </pic:spPr>
                </pic:pic>
              </a:graphicData>
            </a:graphic>
          </wp:inline>
        </w:drawing>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b/>
          <w:bCs/>
          <w:color w:val="000000"/>
        </w:rPr>
        <w:t>- Tên thông thường:</w:t>
      </w:r>
      <w:r>
        <w:rPr>
          <w:rFonts w:ascii="Arial" w:hAnsi="Arial" w:cs="Arial"/>
          <w:color w:val="000000"/>
        </w:rPr>
        <w:t> Xuất phát từ nguồn gốc tìm ra chúng.</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VD: HOOC-COOH: axit oxalic</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    HOOC-CH</w:t>
      </w:r>
      <w:r>
        <w:rPr>
          <w:rFonts w:ascii="Arial" w:hAnsi="Arial" w:cs="Arial"/>
          <w:color w:val="000000"/>
          <w:sz w:val="18"/>
          <w:szCs w:val="18"/>
          <w:vertAlign w:val="subscript"/>
        </w:rPr>
        <w:t>2</w:t>
      </w:r>
      <w:r>
        <w:rPr>
          <w:rFonts w:ascii="Arial" w:hAnsi="Arial" w:cs="Arial"/>
          <w:color w:val="000000"/>
        </w:rPr>
        <w:t>-COOH: axit malonic.</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    HOOC-[CH</w:t>
      </w:r>
      <w:r>
        <w:rPr>
          <w:rFonts w:ascii="Arial" w:hAnsi="Arial" w:cs="Arial"/>
          <w:color w:val="000000"/>
          <w:sz w:val="18"/>
          <w:szCs w:val="18"/>
          <w:vertAlign w:val="subscript"/>
        </w:rPr>
        <w:t>2</w:t>
      </w:r>
      <w:r>
        <w:rPr>
          <w:rFonts w:ascii="Arial" w:hAnsi="Arial" w:cs="Arial"/>
          <w:color w:val="000000"/>
        </w:rPr>
        <w:t>]</w:t>
      </w:r>
      <w:r>
        <w:rPr>
          <w:rFonts w:ascii="Arial" w:hAnsi="Arial" w:cs="Arial"/>
          <w:color w:val="000000"/>
          <w:sz w:val="18"/>
          <w:szCs w:val="18"/>
          <w:vertAlign w:val="subscript"/>
        </w:rPr>
        <w:t>4</w:t>
      </w:r>
      <w:r>
        <w:rPr>
          <w:rFonts w:ascii="Arial" w:hAnsi="Arial" w:cs="Arial"/>
          <w:color w:val="000000"/>
        </w:rPr>
        <w:t>-COOH: axit ađipic.</w:t>
      </w:r>
    </w:p>
    <w:p w:rsidR="00A306A3" w:rsidRDefault="00A306A3" w:rsidP="00A306A3">
      <w:pPr>
        <w:shd w:val="clear" w:color="auto" w:fill="000000"/>
        <w:jc w:val="center"/>
        <w:textAlignment w:val="top"/>
        <w:rPr>
          <w:ins w:id="0" w:author="Unknown"/>
          <w:rFonts w:ascii="Arial" w:hAnsi="Arial" w:cs="Arial"/>
          <w:color w:val="FFFFFF"/>
          <w:sz w:val="15"/>
          <w:szCs w:val="15"/>
        </w:rPr>
      </w:pPr>
      <w:ins w:id="1" w:author="Unknown">
        <w:r>
          <w:rPr>
            <w:rFonts w:ascii="Arial" w:hAnsi="Arial" w:cs="Arial"/>
            <w:color w:val="FFFFFF"/>
            <w:sz w:val="15"/>
            <w:szCs w:val="15"/>
          </w:rPr>
          <w:t>Advertisement: 0:04</w:t>
        </w:r>
      </w:ins>
    </w:p>
    <w:p w:rsidR="00A306A3" w:rsidRDefault="00A306A3" w:rsidP="00A306A3">
      <w:pPr>
        <w:shd w:val="clear" w:color="auto" w:fill="000000"/>
        <w:jc w:val="center"/>
        <w:textAlignment w:val="top"/>
        <w:rPr>
          <w:ins w:id="2" w:author="Unknown"/>
          <w:rFonts w:ascii="Arial" w:hAnsi="Arial" w:cs="Arial"/>
          <w:color w:val="FFFFFF"/>
          <w:sz w:val="15"/>
          <w:szCs w:val="15"/>
        </w:rPr>
      </w:pPr>
      <w:ins w:id="3" w:author="Unknown">
        <w:r>
          <w:rPr>
            <w:rStyle w:val="vjs-control-text"/>
            <w:rFonts w:ascii="Arial" w:hAnsi="Arial" w:cs="Arial"/>
            <w:color w:val="FFFFFF"/>
            <w:sz w:val="15"/>
            <w:szCs w:val="15"/>
            <w:bdr w:val="none" w:sz="0" w:space="0" w:color="auto" w:frame="1"/>
          </w:rPr>
          <w:t>Close Player</w:t>
        </w:r>
      </w:ins>
    </w:p>
    <w:p w:rsidR="00A306A3" w:rsidRDefault="00A306A3" w:rsidP="00A306A3">
      <w:pPr>
        <w:pStyle w:val="NormalWeb"/>
        <w:spacing w:before="0" w:beforeAutospacing="0" w:after="240" w:afterAutospacing="0" w:line="360" w:lineRule="atLeast"/>
        <w:ind w:left="48" w:right="48"/>
        <w:jc w:val="center"/>
        <w:rPr>
          <w:rFonts w:ascii="Arial" w:hAnsi="Arial" w:cs="Arial"/>
          <w:color w:val="000000"/>
        </w:rPr>
      </w:pPr>
      <w:r>
        <w:rPr>
          <w:rFonts w:ascii="Arial" w:hAnsi="Arial" w:cs="Arial"/>
          <w:b/>
          <w:bCs/>
          <w:color w:val="000000"/>
        </w:rPr>
        <w:t>Tên một số axit thường gặp</w:t>
      </w:r>
    </w:p>
    <w:tbl>
      <w:tblPr>
        <w:tblW w:w="13695"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4666"/>
        <w:gridCol w:w="3965"/>
        <w:gridCol w:w="5064"/>
      </w:tblGrid>
      <w:tr w:rsidR="00A306A3" w:rsidTr="00A306A3">
        <w:tc>
          <w:tcPr>
            <w:tcW w:w="0" w:type="auto"/>
            <w:tcBorders>
              <w:top w:val="single" w:sz="6" w:space="0" w:color="DDDDDD"/>
              <w:left w:val="single" w:sz="6" w:space="0" w:color="DDDDDD"/>
              <w:bottom w:val="single" w:sz="6" w:space="0" w:color="DDDDDD"/>
              <w:right w:val="single" w:sz="6" w:space="0" w:color="DDDDDD"/>
            </w:tcBorders>
            <w:shd w:val="clear" w:color="auto" w:fill="EEEEEE"/>
            <w:tcMar>
              <w:top w:w="120" w:type="dxa"/>
              <w:left w:w="120" w:type="dxa"/>
              <w:bottom w:w="120" w:type="dxa"/>
              <w:right w:w="120" w:type="dxa"/>
            </w:tcMar>
            <w:hideMark/>
          </w:tcPr>
          <w:p w:rsidR="00A306A3" w:rsidRDefault="00A306A3">
            <w:pPr>
              <w:spacing w:after="300"/>
              <w:jc w:val="center"/>
              <w:rPr>
                <w:rFonts w:ascii="Arial" w:hAnsi="Arial" w:cs="Arial"/>
                <w:b/>
                <w:bCs/>
                <w:color w:val="313131"/>
                <w:sz w:val="21"/>
                <w:szCs w:val="21"/>
              </w:rPr>
            </w:pPr>
            <w:r>
              <w:rPr>
                <w:rFonts w:ascii="Arial" w:hAnsi="Arial" w:cs="Arial"/>
                <w:b/>
                <w:bCs/>
                <w:color w:val="313131"/>
                <w:sz w:val="21"/>
                <w:szCs w:val="21"/>
              </w:rPr>
              <w:t>Công thức</w:t>
            </w:r>
          </w:p>
        </w:tc>
        <w:tc>
          <w:tcPr>
            <w:tcW w:w="0" w:type="auto"/>
            <w:tcBorders>
              <w:top w:val="single" w:sz="6" w:space="0" w:color="DDDDDD"/>
              <w:left w:val="single" w:sz="6" w:space="0" w:color="DDDDDD"/>
              <w:bottom w:val="single" w:sz="6" w:space="0" w:color="DDDDDD"/>
              <w:right w:val="single" w:sz="6" w:space="0" w:color="DDDDDD"/>
            </w:tcBorders>
            <w:shd w:val="clear" w:color="auto" w:fill="EEEEEE"/>
            <w:tcMar>
              <w:top w:w="120" w:type="dxa"/>
              <w:left w:w="120" w:type="dxa"/>
              <w:bottom w:w="120" w:type="dxa"/>
              <w:right w:w="120" w:type="dxa"/>
            </w:tcMar>
            <w:hideMark/>
          </w:tcPr>
          <w:p w:rsidR="00A306A3" w:rsidRDefault="00A306A3">
            <w:pPr>
              <w:spacing w:after="300"/>
              <w:jc w:val="center"/>
              <w:rPr>
                <w:rFonts w:ascii="Arial" w:hAnsi="Arial" w:cs="Arial"/>
                <w:b/>
                <w:bCs/>
                <w:color w:val="313131"/>
                <w:sz w:val="21"/>
                <w:szCs w:val="21"/>
              </w:rPr>
            </w:pPr>
            <w:r>
              <w:rPr>
                <w:rFonts w:ascii="Arial" w:hAnsi="Arial" w:cs="Arial"/>
                <w:b/>
                <w:bCs/>
                <w:color w:val="313131"/>
                <w:sz w:val="21"/>
                <w:szCs w:val="21"/>
              </w:rPr>
              <w:t>Tên thông thường</w:t>
            </w:r>
          </w:p>
        </w:tc>
        <w:tc>
          <w:tcPr>
            <w:tcW w:w="0" w:type="auto"/>
            <w:tcBorders>
              <w:top w:val="single" w:sz="6" w:space="0" w:color="DDDDDD"/>
              <w:left w:val="single" w:sz="6" w:space="0" w:color="DDDDDD"/>
              <w:bottom w:val="single" w:sz="6" w:space="0" w:color="DDDDDD"/>
              <w:right w:val="single" w:sz="6" w:space="0" w:color="DDDDDD"/>
            </w:tcBorders>
            <w:shd w:val="clear" w:color="auto" w:fill="EEEEEE"/>
            <w:tcMar>
              <w:top w:w="120" w:type="dxa"/>
              <w:left w:w="120" w:type="dxa"/>
              <w:bottom w:w="120" w:type="dxa"/>
              <w:right w:w="120" w:type="dxa"/>
            </w:tcMar>
            <w:hideMark/>
          </w:tcPr>
          <w:p w:rsidR="00A306A3" w:rsidRDefault="00A306A3">
            <w:pPr>
              <w:spacing w:after="300"/>
              <w:jc w:val="center"/>
              <w:rPr>
                <w:rFonts w:ascii="Arial" w:hAnsi="Arial" w:cs="Arial"/>
                <w:b/>
                <w:bCs/>
                <w:color w:val="313131"/>
                <w:sz w:val="21"/>
                <w:szCs w:val="21"/>
              </w:rPr>
            </w:pPr>
            <w:r>
              <w:rPr>
                <w:rFonts w:ascii="Arial" w:hAnsi="Arial" w:cs="Arial"/>
                <w:b/>
                <w:bCs/>
                <w:color w:val="313131"/>
                <w:sz w:val="21"/>
                <w:szCs w:val="21"/>
              </w:rPr>
              <w:t>Tên thay thế</w:t>
            </w:r>
          </w:p>
        </w:tc>
      </w:tr>
      <w:tr w:rsidR="00A306A3" w:rsidTr="00A306A3">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rsidR="00A306A3" w:rsidRDefault="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H-COOH</w:t>
            </w:r>
          </w:p>
          <w:p w:rsidR="00A306A3" w:rsidRDefault="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CH</w:t>
            </w:r>
            <w:r>
              <w:rPr>
                <w:rFonts w:ascii="Arial" w:hAnsi="Arial" w:cs="Arial"/>
                <w:color w:val="000000"/>
                <w:sz w:val="18"/>
                <w:szCs w:val="18"/>
                <w:vertAlign w:val="subscript"/>
              </w:rPr>
              <w:t>3</w:t>
            </w:r>
            <w:r>
              <w:rPr>
                <w:rFonts w:ascii="Arial" w:hAnsi="Arial" w:cs="Arial"/>
                <w:color w:val="000000"/>
              </w:rPr>
              <w:t>-COOH</w:t>
            </w:r>
          </w:p>
          <w:p w:rsidR="00A306A3" w:rsidRDefault="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CH</w:t>
            </w:r>
            <w:r>
              <w:rPr>
                <w:rFonts w:ascii="Arial" w:hAnsi="Arial" w:cs="Arial"/>
                <w:color w:val="000000"/>
                <w:sz w:val="18"/>
                <w:szCs w:val="18"/>
                <w:vertAlign w:val="subscript"/>
              </w:rPr>
              <w:t>3</w:t>
            </w:r>
            <w:r>
              <w:rPr>
                <w:rFonts w:ascii="Arial" w:hAnsi="Arial" w:cs="Arial"/>
                <w:color w:val="000000"/>
              </w:rPr>
              <w:t>CH</w:t>
            </w:r>
            <w:r>
              <w:rPr>
                <w:rFonts w:ascii="Arial" w:hAnsi="Arial" w:cs="Arial"/>
                <w:color w:val="000000"/>
                <w:sz w:val="18"/>
                <w:szCs w:val="18"/>
                <w:vertAlign w:val="subscript"/>
              </w:rPr>
              <w:t>2</w:t>
            </w:r>
            <w:r>
              <w:rPr>
                <w:rFonts w:ascii="Arial" w:hAnsi="Arial" w:cs="Arial"/>
                <w:color w:val="000000"/>
              </w:rPr>
              <w:t>-COOH</w:t>
            </w:r>
          </w:p>
          <w:p w:rsidR="00A306A3" w:rsidRDefault="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(CH</w:t>
            </w:r>
            <w:r>
              <w:rPr>
                <w:rFonts w:ascii="Arial" w:hAnsi="Arial" w:cs="Arial"/>
                <w:color w:val="000000"/>
                <w:sz w:val="18"/>
                <w:szCs w:val="18"/>
                <w:vertAlign w:val="subscript"/>
              </w:rPr>
              <w:t>3</w:t>
            </w:r>
            <w:r>
              <w:rPr>
                <w:rFonts w:ascii="Arial" w:hAnsi="Arial" w:cs="Arial"/>
                <w:color w:val="000000"/>
              </w:rPr>
              <w:t>)</w:t>
            </w:r>
            <w:r>
              <w:rPr>
                <w:rFonts w:ascii="Arial" w:hAnsi="Arial" w:cs="Arial"/>
                <w:color w:val="000000"/>
                <w:sz w:val="18"/>
                <w:szCs w:val="18"/>
                <w:vertAlign w:val="subscript"/>
              </w:rPr>
              <w:t>2</w:t>
            </w:r>
            <w:r>
              <w:rPr>
                <w:rFonts w:ascii="Arial" w:hAnsi="Arial" w:cs="Arial"/>
                <w:color w:val="000000"/>
              </w:rPr>
              <w:t>CH-COOH</w:t>
            </w:r>
          </w:p>
          <w:p w:rsidR="00A306A3" w:rsidRDefault="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CH</w:t>
            </w:r>
            <w:r>
              <w:rPr>
                <w:rFonts w:ascii="Arial" w:hAnsi="Arial" w:cs="Arial"/>
                <w:color w:val="000000"/>
                <w:sz w:val="18"/>
                <w:szCs w:val="18"/>
                <w:vertAlign w:val="subscript"/>
              </w:rPr>
              <w:t>3</w:t>
            </w:r>
            <w:r>
              <w:rPr>
                <w:rFonts w:ascii="Arial" w:hAnsi="Arial" w:cs="Arial"/>
                <w:color w:val="000000"/>
              </w:rPr>
              <w:t> (CH</w:t>
            </w:r>
            <w:r>
              <w:rPr>
                <w:rFonts w:ascii="Arial" w:hAnsi="Arial" w:cs="Arial"/>
                <w:color w:val="000000"/>
                <w:sz w:val="18"/>
                <w:szCs w:val="18"/>
                <w:vertAlign w:val="subscript"/>
              </w:rPr>
              <w:t>2</w:t>
            </w:r>
            <w:r>
              <w:rPr>
                <w:rFonts w:ascii="Arial" w:hAnsi="Arial" w:cs="Arial"/>
                <w:color w:val="000000"/>
              </w:rPr>
              <w:t> )</w:t>
            </w:r>
            <w:r>
              <w:rPr>
                <w:rFonts w:ascii="Arial" w:hAnsi="Arial" w:cs="Arial"/>
                <w:color w:val="000000"/>
                <w:sz w:val="18"/>
                <w:szCs w:val="18"/>
                <w:vertAlign w:val="subscript"/>
              </w:rPr>
              <w:t>3</w:t>
            </w:r>
            <w:r>
              <w:rPr>
                <w:rFonts w:ascii="Arial" w:hAnsi="Arial" w:cs="Arial"/>
                <w:color w:val="000000"/>
              </w:rPr>
              <w:t>-COOH</w:t>
            </w:r>
          </w:p>
          <w:p w:rsidR="00A306A3" w:rsidRDefault="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CH</w:t>
            </w:r>
            <w:r>
              <w:rPr>
                <w:rFonts w:ascii="Arial" w:hAnsi="Arial" w:cs="Arial"/>
                <w:color w:val="000000"/>
                <w:sz w:val="18"/>
                <w:szCs w:val="18"/>
                <w:vertAlign w:val="subscript"/>
              </w:rPr>
              <w:t>2</w:t>
            </w:r>
            <w:r>
              <w:rPr>
                <w:rFonts w:ascii="Arial" w:hAnsi="Arial" w:cs="Arial"/>
                <w:color w:val="000000"/>
              </w:rPr>
              <w:t>=CH-COOH</w:t>
            </w:r>
          </w:p>
          <w:p w:rsidR="00A306A3" w:rsidRDefault="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CH</w:t>
            </w:r>
            <w:r>
              <w:rPr>
                <w:rFonts w:ascii="Arial" w:hAnsi="Arial" w:cs="Arial"/>
                <w:color w:val="000000"/>
                <w:sz w:val="18"/>
                <w:szCs w:val="18"/>
                <w:vertAlign w:val="subscript"/>
              </w:rPr>
              <w:t>2</w:t>
            </w:r>
            <w:r>
              <w:rPr>
                <w:rFonts w:ascii="Arial" w:hAnsi="Arial" w:cs="Arial"/>
                <w:color w:val="000000"/>
              </w:rPr>
              <w:t>=C(CH</w:t>
            </w:r>
            <w:r>
              <w:rPr>
                <w:rFonts w:ascii="Arial" w:hAnsi="Arial" w:cs="Arial"/>
                <w:color w:val="000000"/>
                <w:sz w:val="18"/>
                <w:szCs w:val="18"/>
                <w:vertAlign w:val="subscript"/>
              </w:rPr>
              <w:t>3</w:t>
            </w:r>
            <w:r>
              <w:rPr>
                <w:rFonts w:ascii="Arial" w:hAnsi="Arial" w:cs="Arial"/>
                <w:color w:val="000000"/>
              </w:rPr>
              <w:t>)-COOH</w:t>
            </w:r>
          </w:p>
          <w:p w:rsidR="00A306A3" w:rsidRDefault="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HOOC-COOH</w:t>
            </w:r>
          </w:p>
          <w:p w:rsidR="00A306A3" w:rsidRDefault="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C</w:t>
            </w:r>
            <w:r>
              <w:rPr>
                <w:rFonts w:ascii="Arial" w:hAnsi="Arial" w:cs="Arial"/>
                <w:color w:val="000000"/>
                <w:sz w:val="18"/>
                <w:szCs w:val="18"/>
                <w:vertAlign w:val="subscript"/>
              </w:rPr>
              <w:t>6</w:t>
            </w:r>
            <w:r>
              <w:rPr>
                <w:rFonts w:ascii="Arial" w:hAnsi="Arial" w:cs="Arial"/>
                <w:color w:val="000000"/>
              </w:rPr>
              <w:t>H</w:t>
            </w:r>
            <w:r>
              <w:rPr>
                <w:rFonts w:ascii="Arial" w:hAnsi="Arial" w:cs="Arial"/>
                <w:color w:val="000000"/>
                <w:sz w:val="18"/>
                <w:szCs w:val="18"/>
                <w:vertAlign w:val="subscript"/>
              </w:rPr>
              <w:t>5</w:t>
            </w:r>
            <w:r>
              <w:rPr>
                <w:rFonts w:ascii="Arial" w:hAnsi="Arial" w:cs="Arial"/>
                <w:color w:val="000000"/>
              </w:rPr>
              <w:t>-COOH</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rsidR="00A306A3" w:rsidRDefault="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Axit fomic</w:t>
            </w:r>
          </w:p>
          <w:p w:rsidR="00A306A3" w:rsidRDefault="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Axit axetic</w:t>
            </w:r>
          </w:p>
          <w:p w:rsidR="00A306A3" w:rsidRDefault="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Axit propionic</w:t>
            </w:r>
          </w:p>
          <w:p w:rsidR="00A306A3" w:rsidRDefault="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Axit isobutiric</w:t>
            </w:r>
          </w:p>
          <w:p w:rsidR="00A306A3" w:rsidRDefault="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Axit valeric</w:t>
            </w:r>
          </w:p>
          <w:p w:rsidR="00A306A3" w:rsidRDefault="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Axit acrylic</w:t>
            </w:r>
          </w:p>
          <w:p w:rsidR="00A306A3" w:rsidRDefault="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Axit metacrylic</w:t>
            </w:r>
          </w:p>
          <w:p w:rsidR="00A306A3" w:rsidRDefault="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Axit oxalic</w:t>
            </w:r>
          </w:p>
          <w:p w:rsidR="00A306A3" w:rsidRDefault="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Axit benzoic</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rsidR="00A306A3" w:rsidRDefault="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Axit metanoic</w:t>
            </w:r>
          </w:p>
          <w:p w:rsidR="00A306A3" w:rsidRDefault="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Axit etanoic</w:t>
            </w:r>
          </w:p>
          <w:p w:rsidR="00A306A3" w:rsidRDefault="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Axit propanoic</w:t>
            </w:r>
          </w:p>
          <w:p w:rsidR="00A306A3" w:rsidRDefault="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Axit 2-metylpropanoic</w:t>
            </w:r>
          </w:p>
          <w:p w:rsidR="00A306A3" w:rsidRDefault="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Axit pentanoic</w:t>
            </w:r>
          </w:p>
          <w:p w:rsidR="00A306A3" w:rsidRDefault="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Axit propenoic</w:t>
            </w:r>
          </w:p>
          <w:p w:rsidR="00A306A3" w:rsidRDefault="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Axit 2-metylpropenoic</w:t>
            </w:r>
          </w:p>
          <w:p w:rsidR="00A306A3" w:rsidRDefault="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Axit etanđioic</w:t>
            </w:r>
          </w:p>
          <w:p w:rsidR="00A306A3" w:rsidRDefault="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Axit benzoic</w:t>
            </w:r>
          </w:p>
        </w:tc>
      </w:tr>
    </w:tbl>
    <w:p w:rsidR="00A306A3" w:rsidRDefault="00A306A3" w:rsidP="00A306A3">
      <w:pPr>
        <w:pStyle w:val="Heading3"/>
        <w:spacing w:before="300" w:after="150" w:line="360" w:lineRule="atLeast"/>
        <w:ind w:right="48"/>
        <w:rPr>
          <w:rFonts w:ascii="Arial" w:hAnsi="Arial" w:cs="Arial"/>
          <w:color w:val="000000"/>
          <w:sz w:val="31"/>
          <w:szCs w:val="31"/>
        </w:rPr>
      </w:pPr>
      <w:r>
        <w:rPr>
          <w:rFonts w:ascii="Arial" w:hAnsi="Arial" w:cs="Arial"/>
          <w:b/>
          <w:bCs/>
          <w:color w:val="000000"/>
          <w:sz w:val="31"/>
          <w:szCs w:val="31"/>
        </w:rPr>
        <w:t>II. Tính chất vật lý</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 Ở ĐK thường các axit cacboxylic đều là những chất lỏng hoặc rắn.</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lastRenderedPageBreak/>
        <w:t>- Nhiệt độ sôi tăng theo chiều tăng M và cao hơn các ancol có cùng M: nguyên nhân là do giữa các phân tử axit cacboxylic có liên kết hiđro bền hơn liên kết hidro giữa các phân tử ancol.</w:t>
      </w:r>
    </w:p>
    <w:p w:rsidR="00A306A3" w:rsidRDefault="00A306A3" w:rsidP="00A306A3">
      <w:r>
        <w:rPr>
          <w:noProof/>
          <w:lang w:val="en-GB" w:eastAsia="en-GB"/>
        </w:rPr>
        <w:drawing>
          <wp:inline distT="0" distB="0" distL="0" distR="0">
            <wp:extent cx="2486025" cy="914400"/>
            <wp:effectExtent l="0" t="0" r="9525" b="0"/>
            <wp:docPr id="12" name="Picture 12" descr="Hóa học lớp 11 | Lý thuyết và Bài tập Hóa học 11 có đáp á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óa học lớp 11 | Lý thuyết và Bài tập Hóa học 11 có đáp á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86025" cy="914400"/>
                    </a:xfrm>
                    <a:prstGeom prst="rect">
                      <a:avLst/>
                    </a:prstGeom>
                    <a:noFill/>
                    <a:ln>
                      <a:noFill/>
                    </a:ln>
                  </pic:spPr>
                </pic:pic>
              </a:graphicData>
            </a:graphic>
          </wp:inline>
        </w:drawing>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 Axit cacboxylic cũng tạo liên kết hiđro với nước và nhiều chất khác. Các axit fomic, axetic, propionic tan vô hạn trong nước. Khi số nguyên tử C tăng lên thì độ tan trong nước giảm.</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 Mỗi axit cacboxylic có vị chua riêng biệt như axit axetic có vị chua giấm, axit xitric có vị chua chanh, axit oxalic có vị chua me, axit tactric có vị chua nho...</w:t>
      </w:r>
    </w:p>
    <w:p w:rsidR="00A306A3" w:rsidRPr="00A306A3" w:rsidRDefault="00A306A3" w:rsidP="00A306A3">
      <w:pPr>
        <w:pStyle w:val="Heading3"/>
        <w:spacing w:before="300" w:after="150" w:line="360" w:lineRule="atLeast"/>
        <w:ind w:right="48"/>
        <w:rPr>
          <w:rFonts w:ascii="Arial" w:hAnsi="Arial" w:cs="Arial"/>
          <w:color w:val="000000"/>
          <w:sz w:val="31"/>
          <w:szCs w:val="31"/>
          <w:lang w:val="vi-VN"/>
        </w:rPr>
      </w:pPr>
      <w:r w:rsidRPr="00A306A3">
        <w:rPr>
          <w:rFonts w:ascii="Arial" w:hAnsi="Arial" w:cs="Arial"/>
          <w:b/>
          <w:bCs/>
          <w:color w:val="000000"/>
          <w:sz w:val="31"/>
          <w:szCs w:val="31"/>
          <w:lang w:val="vi-VN"/>
        </w:rPr>
        <w:t>III. Tính chất hóa học</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b/>
          <w:bCs/>
          <w:color w:val="008000"/>
        </w:rPr>
        <w:t>1. Tính axit và ảnh hưởng của nhóm thế</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    - Trong dung dịch, axit cacboxylic phân li thuận nghịch:</w:t>
      </w:r>
    </w:p>
    <w:p w:rsidR="00A306A3" w:rsidRDefault="00A306A3" w:rsidP="00A306A3">
      <w:r>
        <w:rPr>
          <w:noProof/>
          <w:lang w:val="en-GB" w:eastAsia="en-GB"/>
        </w:rPr>
        <w:drawing>
          <wp:inline distT="0" distB="0" distL="0" distR="0">
            <wp:extent cx="2895600" cy="361950"/>
            <wp:effectExtent l="0" t="0" r="0" b="0"/>
            <wp:docPr id="11" name="Picture 11" descr="Hóa học lớp 11 | Lý thuyết và Bài tập Hóa học 11 có đáp á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óa học lớp 11 | Lý thuyết và Bài tập Hóa học 11 có đáp á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95600" cy="361950"/>
                    </a:xfrm>
                    <a:prstGeom prst="rect">
                      <a:avLst/>
                    </a:prstGeom>
                    <a:noFill/>
                    <a:ln>
                      <a:noFill/>
                    </a:ln>
                  </pic:spPr>
                </pic:pic>
              </a:graphicData>
            </a:graphic>
          </wp:inline>
        </w:drawing>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    - Dung dịch axit cacboxylic làm quỳ tím chuyển sang màu đỏ.</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    - Tác dụng với bazơ, oxit bazơ tạo thành muối và nước:</w:t>
      </w:r>
    </w:p>
    <w:p w:rsidR="00A306A3" w:rsidRDefault="00A306A3" w:rsidP="00A306A3">
      <w:pPr>
        <w:pStyle w:val="NormalWeb"/>
        <w:spacing w:before="0" w:beforeAutospacing="0" w:after="240" w:afterAutospacing="0" w:line="360" w:lineRule="atLeast"/>
        <w:ind w:left="48" w:right="48"/>
        <w:jc w:val="center"/>
        <w:rPr>
          <w:rFonts w:ascii="Arial" w:hAnsi="Arial" w:cs="Arial"/>
          <w:color w:val="000000"/>
        </w:rPr>
      </w:pPr>
      <w:r>
        <w:rPr>
          <w:rFonts w:ascii="Arial" w:hAnsi="Arial" w:cs="Arial"/>
          <w:color w:val="000000"/>
        </w:rPr>
        <w:t>CH</w:t>
      </w:r>
      <w:r>
        <w:rPr>
          <w:rFonts w:ascii="Arial" w:hAnsi="Arial" w:cs="Arial"/>
          <w:color w:val="000000"/>
          <w:sz w:val="18"/>
          <w:szCs w:val="18"/>
          <w:vertAlign w:val="subscript"/>
        </w:rPr>
        <w:t>3</w:t>
      </w:r>
      <w:r>
        <w:rPr>
          <w:rFonts w:ascii="Arial" w:hAnsi="Arial" w:cs="Arial"/>
          <w:color w:val="000000"/>
        </w:rPr>
        <w:t>COOH + NaOH → CH</w:t>
      </w:r>
      <w:r>
        <w:rPr>
          <w:rFonts w:ascii="Arial" w:hAnsi="Arial" w:cs="Arial"/>
          <w:color w:val="000000"/>
          <w:sz w:val="18"/>
          <w:szCs w:val="18"/>
          <w:vertAlign w:val="subscript"/>
        </w:rPr>
        <w:t>3</w:t>
      </w:r>
      <w:r>
        <w:rPr>
          <w:rFonts w:ascii="Arial" w:hAnsi="Arial" w:cs="Arial"/>
          <w:color w:val="000000"/>
        </w:rPr>
        <w:t>COONa + H</w:t>
      </w:r>
      <w:r>
        <w:rPr>
          <w:rFonts w:ascii="Arial" w:hAnsi="Arial" w:cs="Arial"/>
          <w:color w:val="000000"/>
          <w:sz w:val="18"/>
          <w:szCs w:val="18"/>
          <w:vertAlign w:val="subscript"/>
        </w:rPr>
        <w:t>2</w:t>
      </w:r>
      <w:r>
        <w:rPr>
          <w:rFonts w:ascii="Arial" w:hAnsi="Arial" w:cs="Arial"/>
          <w:color w:val="000000"/>
        </w:rPr>
        <w:t>O</w:t>
      </w:r>
    </w:p>
    <w:p w:rsidR="00A306A3" w:rsidRDefault="00A306A3" w:rsidP="00A306A3">
      <w:pPr>
        <w:pStyle w:val="NormalWeb"/>
        <w:spacing w:before="0" w:beforeAutospacing="0" w:after="240" w:afterAutospacing="0" w:line="360" w:lineRule="atLeast"/>
        <w:ind w:left="48" w:right="48"/>
        <w:jc w:val="center"/>
        <w:rPr>
          <w:rFonts w:ascii="Arial" w:hAnsi="Arial" w:cs="Arial"/>
          <w:color w:val="000000"/>
        </w:rPr>
      </w:pPr>
      <w:r>
        <w:rPr>
          <w:rFonts w:ascii="Arial" w:hAnsi="Arial" w:cs="Arial"/>
          <w:color w:val="000000"/>
        </w:rPr>
        <w:t>2CH</w:t>
      </w:r>
      <w:r>
        <w:rPr>
          <w:rFonts w:ascii="Arial" w:hAnsi="Arial" w:cs="Arial"/>
          <w:color w:val="000000"/>
          <w:sz w:val="18"/>
          <w:szCs w:val="18"/>
          <w:vertAlign w:val="subscript"/>
        </w:rPr>
        <w:t>3</w:t>
      </w:r>
      <w:r>
        <w:rPr>
          <w:rFonts w:ascii="Arial" w:hAnsi="Arial" w:cs="Arial"/>
          <w:color w:val="000000"/>
        </w:rPr>
        <w:t>COOH + ZnO → (CH</w:t>
      </w:r>
      <w:r>
        <w:rPr>
          <w:rFonts w:ascii="Arial" w:hAnsi="Arial" w:cs="Arial"/>
          <w:color w:val="000000"/>
          <w:sz w:val="18"/>
          <w:szCs w:val="18"/>
          <w:vertAlign w:val="subscript"/>
        </w:rPr>
        <w:t>3</w:t>
      </w:r>
      <w:r>
        <w:rPr>
          <w:rFonts w:ascii="Arial" w:hAnsi="Arial" w:cs="Arial"/>
          <w:color w:val="000000"/>
        </w:rPr>
        <w:t>COO)</w:t>
      </w:r>
      <w:r>
        <w:rPr>
          <w:rFonts w:ascii="Arial" w:hAnsi="Arial" w:cs="Arial"/>
          <w:color w:val="000000"/>
          <w:sz w:val="18"/>
          <w:szCs w:val="18"/>
          <w:vertAlign w:val="subscript"/>
        </w:rPr>
        <w:t>2</w:t>
      </w:r>
      <w:r>
        <w:rPr>
          <w:rFonts w:ascii="Arial" w:hAnsi="Arial" w:cs="Arial"/>
          <w:color w:val="000000"/>
        </w:rPr>
        <w:t>Zn + H</w:t>
      </w:r>
      <w:r>
        <w:rPr>
          <w:rFonts w:ascii="Arial" w:hAnsi="Arial" w:cs="Arial"/>
          <w:color w:val="000000"/>
          <w:sz w:val="18"/>
          <w:szCs w:val="18"/>
          <w:vertAlign w:val="subscript"/>
        </w:rPr>
        <w:t>2</w:t>
      </w:r>
      <w:r>
        <w:rPr>
          <w:rFonts w:ascii="Arial" w:hAnsi="Arial" w:cs="Arial"/>
          <w:color w:val="000000"/>
        </w:rPr>
        <w:t>O</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    - Tác dụng với muối:</w:t>
      </w:r>
    </w:p>
    <w:p w:rsidR="00A306A3" w:rsidRDefault="00A306A3" w:rsidP="00A306A3">
      <w:pPr>
        <w:pStyle w:val="NormalWeb"/>
        <w:spacing w:before="0" w:beforeAutospacing="0" w:after="240" w:afterAutospacing="0" w:line="360" w:lineRule="atLeast"/>
        <w:ind w:left="48" w:right="48"/>
        <w:jc w:val="center"/>
        <w:rPr>
          <w:rFonts w:ascii="Arial" w:hAnsi="Arial" w:cs="Arial"/>
          <w:color w:val="000000"/>
        </w:rPr>
      </w:pPr>
      <w:r>
        <w:rPr>
          <w:rFonts w:ascii="Arial" w:hAnsi="Arial" w:cs="Arial"/>
          <w:color w:val="000000"/>
        </w:rPr>
        <w:t>2CH</w:t>
      </w:r>
      <w:r>
        <w:rPr>
          <w:rFonts w:ascii="Arial" w:hAnsi="Arial" w:cs="Arial"/>
          <w:color w:val="000000"/>
          <w:sz w:val="18"/>
          <w:szCs w:val="18"/>
          <w:vertAlign w:val="subscript"/>
        </w:rPr>
        <w:t>3</w:t>
      </w:r>
      <w:r>
        <w:rPr>
          <w:rFonts w:ascii="Arial" w:hAnsi="Arial" w:cs="Arial"/>
          <w:color w:val="000000"/>
        </w:rPr>
        <w:t>COOH + CaCO</w:t>
      </w:r>
      <w:r>
        <w:rPr>
          <w:rFonts w:ascii="Arial" w:hAnsi="Arial" w:cs="Arial"/>
          <w:color w:val="000000"/>
          <w:sz w:val="18"/>
          <w:szCs w:val="18"/>
          <w:vertAlign w:val="subscript"/>
        </w:rPr>
        <w:t>3</w:t>
      </w:r>
      <w:r>
        <w:rPr>
          <w:rFonts w:ascii="Arial" w:hAnsi="Arial" w:cs="Arial"/>
          <w:color w:val="000000"/>
        </w:rPr>
        <w:t> → (CH</w:t>
      </w:r>
      <w:r>
        <w:rPr>
          <w:rFonts w:ascii="Arial" w:hAnsi="Arial" w:cs="Arial"/>
          <w:color w:val="000000"/>
          <w:sz w:val="18"/>
          <w:szCs w:val="18"/>
          <w:vertAlign w:val="subscript"/>
        </w:rPr>
        <w:t>3</w:t>
      </w:r>
      <w:r>
        <w:rPr>
          <w:rFonts w:ascii="Arial" w:hAnsi="Arial" w:cs="Arial"/>
          <w:color w:val="000000"/>
        </w:rPr>
        <w:t>COO)</w:t>
      </w:r>
      <w:r>
        <w:rPr>
          <w:rFonts w:ascii="Arial" w:hAnsi="Arial" w:cs="Arial"/>
          <w:color w:val="000000"/>
          <w:sz w:val="18"/>
          <w:szCs w:val="18"/>
          <w:vertAlign w:val="subscript"/>
        </w:rPr>
        <w:t>2</w:t>
      </w:r>
      <w:r>
        <w:rPr>
          <w:rFonts w:ascii="Arial" w:hAnsi="Arial" w:cs="Arial"/>
          <w:color w:val="000000"/>
        </w:rPr>
        <w:t>Ca + H</w:t>
      </w:r>
      <w:r>
        <w:rPr>
          <w:rFonts w:ascii="Arial" w:hAnsi="Arial" w:cs="Arial"/>
          <w:color w:val="000000"/>
          <w:sz w:val="18"/>
          <w:szCs w:val="18"/>
          <w:vertAlign w:val="subscript"/>
        </w:rPr>
        <w:t>2</w:t>
      </w:r>
      <w:r>
        <w:rPr>
          <w:rFonts w:ascii="Arial" w:hAnsi="Arial" w:cs="Arial"/>
          <w:color w:val="000000"/>
        </w:rPr>
        <w:t>O + CO</w:t>
      </w:r>
      <w:r>
        <w:rPr>
          <w:rFonts w:ascii="Arial" w:hAnsi="Arial" w:cs="Arial"/>
          <w:color w:val="000000"/>
          <w:sz w:val="18"/>
          <w:szCs w:val="18"/>
          <w:vertAlign w:val="subscript"/>
        </w:rPr>
        <w:t>2</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    - Tác dụng với kim loại trước hiđro:</w:t>
      </w:r>
    </w:p>
    <w:p w:rsidR="00A306A3" w:rsidRDefault="00A306A3" w:rsidP="00A306A3">
      <w:pPr>
        <w:pStyle w:val="NormalWeb"/>
        <w:spacing w:before="0" w:beforeAutospacing="0" w:after="240" w:afterAutospacing="0" w:line="360" w:lineRule="atLeast"/>
        <w:ind w:left="48" w:right="48"/>
        <w:jc w:val="center"/>
        <w:rPr>
          <w:rFonts w:ascii="Arial" w:hAnsi="Arial" w:cs="Arial"/>
          <w:color w:val="000000"/>
        </w:rPr>
      </w:pPr>
      <w:r>
        <w:rPr>
          <w:rFonts w:ascii="Arial" w:hAnsi="Arial" w:cs="Arial"/>
          <w:color w:val="000000"/>
        </w:rPr>
        <w:t>2CH</w:t>
      </w:r>
      <w:r>
        <w:rPr>
          <w:rFonts w:ascii="Arial" w:hAnsi="Arial" w:cs="Arial"/>
          <w:color w:val="000000"/>
          <w:sz w:val="18"/>
          <w:szCs w:val="18"/>
          <w:vertAlign w:val="subscript"/>
        </w:rPr>
        <w:t>3</w:t>
      </w:r>
      <w:r>
        <w:rPr>
          <w:rFonts w:ascii="Arial" w:hAnsi="Arial" w:cs="Arial"/>
          <w:color w:val="000000"/>
        </w:rPr>
        <w:t>COOH + Zn → (CH</w:t>
      </w:r>
      <w:r>
        <w:rPr>
          <w:rFonts w:ascii="Arial" w:hAnsi="Arial" w:cs="Arial"/>
          <w:color w:val="000000"/>
          <w:sz w:val="18"/>
          <w:szCs w:val="18"/>
          <w:vertAlign w:val="subscript"/>
        </w:rPr>
        <w:t>3</w:t>
      </w:r>
      <w:r>
        <w:rPr>
          <w:rFonts w:ascii="Arial" w:hAnsi="Arial" w:cs="Arial"/>
          <w:color w:val="000000"/>
        </w:rPr>
        <w:t>COO)</w:t>
      </w:r>
      <w:r>
        <w:rPr>
          <w:rFonts w:ascii="Arial" w:hAnsi="Arial" w:cs="Arial"/>
          <w:color w:val="000000"/>
          <w:sz w:val="18"/>
          <w:szCs w:val="18"/>
          <w:vertAlign w:val="subscript"/>
        </w:rPr>
        <w:t>2</w:t>
      </w:r>
      <w:r>
        <w:rPr>
          <w:rFonts w:ascii="Arial" w:hAnsi="Arial" w:cs="Arial"/>
          <w:color w:val="000000"/>
        </w:rPr>
        <w:t>Zn + H</w:t>
      </w:r>
      <w:r>
        <w:rPr>
          <w:rFonts w:ascii="Arial" w:hAnsi="Arial" w:cs="Arial"/>
          <w:color w:val="000000"/>
          <w:sz w:val="18"/>
          <w:szCs w:val="18"/>
          <w:vertAlign w:val="subscript"/>
        </w:rPr>
        <w:t>2</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b/>
          <w:bCs/>
          <w:color w:val="008000"/>
        </w:rPr>
        <w:t>2. Phản ứng tạo thành dẫn xuất axit</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    </w:t>
      </w:r>
      <w:r>
        <w:rPr>
          <w:rFonts w:ascii="Arial" w:hAnsi="Arial" w:cs="Arial"/>
          <w:b/>
          <w:bCs/>
          <w:color w:val="000000"/>
        </w:rPr>
        <w:t>a. Phản ứng thế nhóm –OH:</w:t>
      </w:r>
      <w:r>
        <w:rPr>
          <w:rFonts w:ascii="Arial" w:hAnsi="Arial" w:cs="Arial"/>
          <w:color w:val="000000"/>
        </w:rPr>
        <w:t> Phản ứng giữa axit và ancol được gọi là phản ứng este hóa.</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lastRenderedPageBreak/>
        <w:t>    Chiều thuận là phản ứng este hoá, chiều nghịch là phản ứng thuỷ phân este.</w:t>
      </w:r>
    </w:p>
    <w:p w:rsidR="00A306A3" w:rsidRDefault="00A306A3" w:rsidP="00A306A3">
      <w:r>
        <w:rPr>
          <w:noProof/>
          <w:lang w:val="en-GB" w:eastAsia="en-GB"/>
        </w:rPr>
        <w:drawing>
          <wp:inline distT="0" distB="0" distL="0" distR="0">
            <wp:extent cx="5257800" cy="1704975"/>
            <wp:effectExtent l="0" t="0" r="0" b="9525"/>
            <wp:docPr id="10" name="Picture 10" descr="Hóa học lớp 11 | Lý thuyết và Bài tập Hóa học 11 có đáp á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óa học lớp 11 | Lý thuyết và Bài tập Hóa học 11 có đáp á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57800" cy="1704975"/>
                    </a:xfrm>
                    <a:prstGeom prst="rect">
                      <a:avLst/>
                    </a:prstGeom>
                    <a:noFill/>
                    <a:ln>
                      <a:noFill/>
                    </a:ln>
                  </pic:spPr>
                </pic:pic>
              </a:graphicData>
            </a:graphic>
          </wp:inline>
        </w:drawing>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    Phản ứng thuận nghịch, xúc tác H</w:t>
      </w:r>
      <w:r>
        <w:rPr>
          <w:rFonts w:ascii="Arial" w:hAnsi="Arial" w:cs="Arial"/>
          <w:color w:val="000000"/>
          <w:sz w:val="18"/>
          <w:szCs w:val="18"/>
          <w:vertAlign w:val="subscript"/>
        </w:rPr>
        <w:t>2</w:t>
      </w:r>
      <w:r>
        <w:rPr>
          <w:rFonts w:ascii="Arial" w:hAnsi="Arial" w:cs="Arial"/>
          <w:color w:val="000000"/>
        </w:rPr>
        <w:t>SO</w:t>
      </w:r>
      <w:r>
        <w:rPr>
          <w:rFonts w:ascii="Arial" w:hAnsi="Arial" w:cs="Arial"/>
          <w:color w:val="000000"/>
          <w:sz w:val="18"/>
          <w:szCs w:val="18"/>
          <w:vertAlign w:val="subscript"/>
        </w:rPr>
        <w:t>4</w:t>
      </w:r>
      <w:r>
        <w:rPr>
          <w:rFonts w:ascii="Arial" w:hAnsi="Arial" w:cs="Arial"/>
          <w:color w:val="000000"/>
        </w:rPr>
        <w:t> đặc.</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    </w:t>
      </w:r>
      <w:r>
        <w:rPr>
          <w:rFonts w:ascii="Arial" w:hAnsi="Arial" w:cs="Arial"/>
          <w:b/>
          <w:bCs/>
          <w:color w:val="000000"/>
        </w:rPr>
        <w:t>b. Phản ứng tách nước liên phân tử</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    Khi dùng xúc tác P</w:t>
      </w:r>
      <w:r>
        <w:rPr>
          <w:rFonts w:ascii="Arial" w:hAnsi="Arial" w:cs="Arial"/>
          <w:color w:val="000000"/>
          <w:sz w:val="18"/>
          <w:szCs w:val="18"/>
          <w:vertAlign w:val="subscript"/>
        </w:rPr>
        <w:t>2</w:t>
      </w:r>
      <w:r>
        <w:rPr>
          <w:rFonts w:ascii="Arial" w:hAnsi="Arial" w:cs="Arial"/>
          <w:color w:val="000000"/>
        </w:rPr>
        <w:t>O</w:t>
      </w:r>
      <w:r>
        <w:rPr>
          <w:rFonts w:ascii="Arial" w:hAnsi="Arial" w:cs="Arial"/>
          <w:color w:val="000000"/>
          <w:sz w:val="18"/>
          <w:szCs w:val="18"/>
          <w:vertAlign w:val="subscript"/>
        </w:rPr>
        <w:t>5</w:t>
      </w:r>
      <w:r>
        <w:rPr>
          <w:rFonts w:ascii="Arial" w:hAnsi="Arial" w:cs="Arial"/>
          <w:color w:val="000000"/>
        </w:rPr>
        <w:t>, hai phân tử axit tách đi một phân tử nước tạo thành phân tử anhiđrit axit.</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    Ví dụ:</w:t>
      </w:r>
    </w:p>
    <w:p w:rsidR="00A306A3" w:rsidRDefault="00A306A3" w:rsidP="00A306A3">
      <w:r>
        <w:rPr>
          <w:noProof/>
          <w:lang w:val="en-GB" w:eastAsia="en-GB"/>
        </w:rPr>
        <w:drawing>
          <wp:inline distT="0" distB="0" distL="0" distR="0">
            <wp:extent cx="7362825" cy="1152525"/>
            <wp:effectExtent l="0" t="0" r="9525" b="9525"/>
            <wp:docPr id="9" name="Picture 9" descr="Hóa học lớp 11 | Lý thuyết và Bài tập Hóa học 11 có đáp á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óa học lớp 11 | Lý thuyết và Bài tập Hóa học 11 có đáp á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362825" cy="1152525"/>
                    </a:xfrm>
                    <a:prstGeom prst="rect">
                      <a:avLst/>
                    </a:prstGeom>
                    <a:noFill/>
                    <a:ln>
                      <a:noFill/>
                    </a:ln>
                  </pic:spPr>
                </pic:pic>
              </a:graphicData>
            </a:graphic>
          </wp:inline>
        </w:drawing>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b/>
          <w:bCs/>
          <w:color w:val="008000"/>
        </w:rPr>
        <w:t>3. Phản ứng ở gốc hidrocacbon</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    </w:t>
      </w:r>
      <w:r>
        <w:rPr>
          <w:rFonts w:ascii="Arial" w:hAnsi="Arial" w:cs="Arial"/>
          <w:b/>
          <w:bCs/>
          <w:color w:val="000000"/>
        </w:rPr>
        <w:t>a. Phản ứng thế ở gốc no</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    Khi dùng photpho (P) làm xúc tác, Cl chỉ thế cho H ở cacbon bên cạnh nhóm cacboxyl.</w:t>
      </w:r>
    </w:p>
    <w:p w:rsidR="00A306A3" w:rsidRDefault="00A306A3" w:rsidP="00A306A3">
      <w:r>
        <w:rPr>
          <w:noProof/>
          <w:lang w:val="en-GB" w:eastAsia="en-GB"/>
        </w:rPr>
        <w:drawing>
          <wp:inline distT="0" distB="0" distL="0" distR="0">
            <wp:extent cx="5876925" cy="371475"/>
            <wp:effectExtent l="0" t="0" r="9525" b="9525"/>
            <wp:docPr id="8" name="Picture 8" descr="Hóa học lớp 11 | Lý thuyết và Bài tập Hóa học 11 có đáp á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óa học lớp 11 | Lý thuyết và Bài tập Hóa học 11 có đáp á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76925" cy="371475"/>
                    </a:xfrm>
                    <a:prstGeom prst="rect">
                      <a:avLst/>
                    </a:prstGeom>
                    <a:noFill/>
                    <a:ln>
                      <a:noFill/>
                    </a:ln>
                  </pic:spPr>
                </pic:pic>
              </a:graphicData>
            </a:graphic>
          </wp:inline>
        </w:drawing>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    </w:t>
      </w:r>
      <w:r>
        <w:rPr>
          <w:rFonts w:ascii="Arial" w:hAnsi="Arial" w:cs="Arial"/>
          <w:b/>
          <w:bCs/>
          <w:color w:val="000000"/>
        </w:rPr>
        <w:t>b. Phản ứng thế ở gốc thơm</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    Nhóm cacboxyl ở vòng benzen định hường cho phản ứng thế tiếp theo vào vị trí meta và làm cho phản ứng khó khăn hơn so với thế vào benzen:</w:t>
      </w:r>
    </w:p>
    <w:p w:rsidR="00A306A3" w:rsidRDefault="00A306A3" w:rsidP="00A306A3">
      <w:r>
        <w:rPr>
          <w:noProof/>
          <w:lang w:val="en-GB" w:eastAsia="en-GB"/>
        </w:rPr>
        <w:lastRenderedPageBreak/>
        <w:drawing>
          <wp:inline distT="0" distB="0" distL="0" distR="0">
            <wp:extent cx="5495925" cy="1228725"/>
            <wp:effectExtent l="0" t="0" r="9525" b="9525"/>
            <wp:docPr id="7" name="Picture 7" descr="Hóa học lớp 11 | Lý thuyết và Bài tập Hóa học 11 có đáp á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óa học lớp 11 | Lý thuyết và Bài tập Hóa học 11 có đáp á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95925" cy="1228725"/>
                    </a:xfrm>
                    <a:prstGeom prst="rect">
                      <a:avLst/>
                    </a:prstGeom>
                    <a:noFill/>
                    <a:ln>
                      <a:noFill/>
                    </a:ln>
                  </pic:spPr>
                </pic:pic>
              </a:graphicData>
            </a:graphic>
          </wp:inline>
        </w:drawing>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    </w:t>
      </w:r>
      <w:r>
        <w:rPr>
          <w:rFonts w:ascii="Arial" w:hAnsi="Arial" w:cs="Arial"/>
          <w:b/>
          <w:bCs/>
          <w:color w:val="000000"/>
        </w:rPr>
        <w:t>c. Phản ứng cộng vào gốc không no</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    Axit không no tham gia phản ứng cộng H</w:t>
      </w:r>
      <w:r>
        <w:rPr>
          <w:rFonts w:ascii="Arial" w:hAnsi="Arial" w:cs="Arial"/>
          <w:color w:val="000000"/>
          <w:sz w:val="18"/>
          <w:szCs w:val="18"/>
          <w:vertAlign w:val="subscript"/>
        </w:rPr>
        <w:t>2</w:t>
      </w:r>
      <w:r>
        <w:rPr>
          <w:rFonts w:ascii="Arial" w:hAnsi="Arial" w:cs="Arial"/>
          <w:color w:val="000000"/>
        </w:rPr>
        <w:t>, Br</w:t>
      </w:r>
      <w:r>
        <w:rPr>
          <w:rFonts w:ascii="Arial" w:hAnsi="Arial" w:cs="Arial"/>
          <w:color w:val="000000"/>
          <w:sz w:val="18"/>
          <w:szCs w:val="18"/>
          <w:vertAlign w:val="subscript"/>
        </w:rPr>
        <w:t>2</w:t>
      </w:r>
      <w:r>
        <w:rPr>
          <w:rFonts w:ascii="Arial" w:hAnsi="Arial" w:cs="Arial"/>
          <w:color w:val="000000"/>
        </w:rPr>
        <w:t>, Cl</w:t>
      </w:r>
      <w:r>
        <w:rPr>
          <w:rFonts w:ascii="Arial" w:hAnsi="Arial" w:cs="Arial"/>
          <w:color w:val="000000"/>
          <w:sz w:val="18"/>
          <w:szCs w:val="18"/>
          <w:vertAlign w:val="subscript"/>
        </w:rPr>
        <w:t>2</w:t>
      </w:r>
      <w:r>
        <w:rPr>
          <w:rFonts w:ascii="Arial" w:hAnsi="Arial" w:cs="Arial"/>
          <w:color w:val="000000"/>
        </w:rPr>
        <w:t>, … như hiđrocacbon không no.</w:t>
      </w:r>
    </w:p>
    <w:p w:rsidR="00A306A3" w:rsidRDefault="00A306A3" w:rsidP="00A306A3">
      <w:r>
        <w:rPr>
          <w:noProof/>
          <w:lang w:val="en-GB" w:eastAsia="en-GB"/>
        </w:rPr>
        <w:drawing>
          <wp:inline distT="0" distB="0" distL="0" distR="0">
            <wp:extent cx="7105650" cy="1143000"/>
            <wp:effectExtent l="0" t="0" r="0" b="0"/>
            <wp:docPr id="6" name="Picture 6" descr="Hóa học lớp 11 | Lý thuyết và Bài tập Hóa học 11 có đáp á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óa học lớp 11 | Lý thuyết và Bài tập Hóa học 11 có đáp á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105650" cy="1143000"/>
                    </a:xfrm>
                    <a:prstGeom prst="rect">
                      <a:avLst/>
                    </a:prstGeom>
                    <a:noFill/>
                    <a:ln>
                      <a:noFill/>
                    </a:ln>
                  </pic:spPr>
                </pic:pic>
              </a:graphicData>
            </a:graphic>
          </wp:inline>
        </w:drawing>
      </w:r>
    </w:p>
    <w:p w:rsidR="00A306A3" w:rsidRDefault="00A306A3" w:rsidP="00A306A3">
      <w:pPr>
        <w:pStyle w:val="Heading3"/>
        <w:spacing w:before="300" w:after="150" w:line="360" w:lineRule="atLeast"/>
        <w:ind w:right="48"/>
        <w:rPr>
          <w:rFonts w:ascii="Arial" w:hAnsi="Arial" w:cs="Arial"/>
          <w:color w:val="000000"/>
          <w:sz w:val="31"/>
          <w:szCs w:val="31"/>
        </w:rPr>
      </w:pPr>
      <w:r>
        <w:rPr>
          <w:rFonts w:ascii="Arial" w:hAnsi="Arial" w:cs="Arial"/>
          <w:b/>
          <w:bCs/>
          <w:color w:val="000000"/>
          <w:sz w:val="31"/>
          <w:szCs w:val="31"/>
        </w:rPr>
        <w:t>IV. Điều chế, ứng dụng</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    </w:t>
      </w:r>
      <w:r>
        <w:rPr>
          <w:rFonts w:ascii="Arial" w:hAnsi="Arial" w:cs="Arial"/>
          <w:b/>
          <w:bCs/>
          <w:color w:val="000000"/>
        </w:rPr>
        <w:t>a. Điều chế</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    </w:t>
      </w:r>
      <w:r>
        <w:rPr>
          <w:rFonts w:ascii="Arial" w:hAnsi="Arial" w:cs="Arial"/>
          <w:b/>
          <w:bCs/>
          <w:color w:val="000000"/>
        </w:rPr>
        <w:t>- Phương pháp lên men giấm:</w:t>
      </w:r>
    </w:p>
    <w:p w:rsidR="00A306A3" w:rsidRDefault="00A306A3" w:rsidP="00A306A3">
      <w:pPr>
        <w:pStyle w:val="NormalWeb"/>
        <w:spacing w:before="0" w:beforeAutospacing="0" w:after="240" w:afterAutospacing="0" w:line="360" w:lineRule="atLeast"/>
        <w:ind w:left="48" w:right="48"/>
        <w:jc w:val="center"/>
        <w:rPr>
          <w:rFonts w:ascii="Arial" w:hAnsi="Arial" w:cs="Arial"/>
          <w:color w:val="000000"/>
        </w:rPr>
      </w:pPr>
      <w:r>
        <w:rPr>
          <w:rFonts w:ascii="Arial" w:hAnsi="Arial" w:cs="Arial"/>
          <w:color w:val="000000"/>
        </w:rPr>
        <w:t>C</w:t>
      </w:r>
      <w:r>
        <w:rPr>
          <w:rFonts w:ascii="Arial" w:hAnsi="Arial" w:cs="Arial"/>
          <w:color w:val="000000"/>
          <w:sz w:val="18"/>
          <w:szCs w:val="18"/>
          <w:vertAlign w:val="subscript"/>
        </w:rPr>
        <w:t>2</w:t>
      </w:r>
      <w:r>
        <w:rPr>
          <w:rFonts w:ascii="Arial" w:hAnsi="Arial" w:cs="Arial"/>
          <w:color w:val="000000"/>
        </w:rPr>
        <w:t>H</w:t>
      </w:r>
      <w:r>
        <w:rPr>
          <w:rFonts w:ascii="Arial" w:hAnsi="Arial" w:cs="Arial"/>
          <w:color w:val="000000"/>
          <w:sz w:val="18"/>
          <w:szCs w:val="18"/>
          <w:vertAlign w:val="subscript"/>
        </w:rPr>
        <w:t>5</w:t>
      </w:r>
      <w:r>
        <w:rPr>
          <w:rFonts w:ascii="Arial" w:hAnsi="Arial" w:cs="Arial"/>
          <w:color w:val="000000"/>
        </w:rPr>
        <w:t>OH + O</w:t>
      </w:r>
      <w:r>
        <w:rPr>
          <w:rFonts w:ascii="Arial" w:hAnsi="Arial" w:cs="Arial"/>
          <w:color w:val="000000"/>
          <w:sz w:val="18"/>
          <w:szCs w:val="18"/>
          <w:vertAlign w:val="subscript"/>
        </w:rPr>
        <w:t>2</w:t>
      </w:r>
      <w:r>
        <w:rPr>
          <w:rFonts w:ascii="Arial" w:hAnsi="Arial" w:cs="Arial"/>
          <w:color w:val="000000"/>
        </w:rPr>
        <w:t> → CH</w:t>
      </w:r>
      <w:r>
        <w:rPr>
          <w:rFonts w:ascii="Arial" w:hAnsi="Arial" w:cs="Arial"/>
          <w:color w:val="000000"/>
          <w:sz w:val="18"/>
          <w:szCs w:val="18"/>
          <w:vertAlign w:val="subscript"/>
        </w:rPr>
        <w:t>3</w:t>
      </w:r>
      <w:r>
        <w:rPr>
          <w:rFonts w:ascii="Arial" w:hAnsi="Arial" w:cs="Arial"/>
          <w:color w:val="000000"/>
        </w:rPr>
        <w:t>COOH + H</w:t>
      </w:r>
      <w:r>
        <w:rPr>
          <w:rFonts w:ascii="Arial" w:hAnsi="Arial" w:cs="Arial"/>
          <w:color w:val="000000"/>
          <w:sz w:val="18"/>
          <w:szCs w:val="18"/>
          <w:vertAlign w:val="subscript"/>
        </w:rPr>
        <w:t>2</w:t>
      </w:r>
      <w:r>
        <w:rPr>
          <w:rFonts w:ascii="Arial" w:hAnsi="Arial" w:cs="Arial"/>
          <w:color w:val="000000"/>
        </w:rPr>
        <w:t>O</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    </w:t>
      </w:r>
      <w:r>
        <w:rPr>
          <w:rFonts w:ascii="Arial" w:hAnsi="Arial" w:cs="Arial"/>
          <w:b/>
          <w:bCs/>
          <w:color w:val="000000"/>
        </w:rPr>
        <w:t>- Oxi hóa anđehit axetic:</w:t>
      </w:r>
    </w:p>
    <w:p w:rsidR="00A306A3" w:rsidRDefault="00A306A3" w:rsidP="00A306A3">
      <w:r>
        <w:rPr>
          <w:noProof/>
          <w:lang w:val="en-GB" w:eastAsia="en-GB"/>
        </w:rPr>
        <w:drawing>
          <wp:inline distT="0" distB="0" distL="0" distR="0">
            <wp:extent cx="3295650" cy="276225"/>
            <wp:effectExtent l="0" t="0" r="0" b="9525"/>
            <wp:docPr id="5" name="Picture 5" descr="Hóa học lớp 11 | Lý thuyết và Bài tập Hóa học 11 có đáp á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óa học lớp 11 | Lý thuyết và Bài tập Hóa học 11 có đáp á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95650" cy="276225"/>
                    </a:xfrm>
                    <a:prstGeom prst="rect">
                      <a:avLst/>
                    </a:prstGeom>
                    <a:noFill/>
                    <a:ln>
                      <a:noFill/>
                    </a:ln>
                  </pic:spPr>
                </pic:pic>
              </a:graphicData>
            </a:graphic>
          </wp:inline>
        </w:drawing>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    </w:t>
      </w:r>
      <w:r>
        <w:rPr>
          <w:rFonts w:ascii="Arial" w:hAnsi="Arial" w:cs="Arial"/>
          <w:b/>
          <w:bCs/>
          <w:color w:val="000000"/>
        </w:rPr>
        <w:t>- Oxi hóa ankan:</w:t>
      </w:r>
    </w:p>
    <w:p w:rsidR="00A306A3" w:rsidRDefault="00A306A3" w:rsidP="00A306A3">
      <w:r>
        <w:rPr>
          <w:noProof/>
          <w:lang w:val="en-GB" w:eastAsia="en-GB"/>
        </w:rPr>
        <w:drawing>
          <wp:inline distT="0" distB="0" distL="0" distR="0">
            <wp:extent cx="5829300" cy="314325"/>
            <wp:effectExtent l="0" t="0" r="0" b="9525"/>
            <wp:docPr id="3" name="Picture 3" descr="Hóa học lớp 11 | Lý thuyết và Bài tập Hóa học 11 có đáp á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óa học lớp 11 | Lý thuyết và Bài tập Hóa học 11 có đáp á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29300" cy="314325"/>
                    </a:xfrm>
                    <a:prstGeom prst="rect">
                      <a:avLst/>
                    </a:prstGeom>
                    <a:noFill/>
                    <a:ln>
                      <a:noFill/>
                    </a:ln>
                  </pic:spPr>
                </pic:pic>
              </a:graphicData>
            </a:graphic>
          </wp:inline>
        </w:drawing>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    </w:t>
      </w:r>
      <w:r>
        <w:rPr>
          <w:rFonts w:ascii="Arial" w:hAnsi="Arial" w:cs="Arial"/>
          <w:b/>
          <w:bCs/>
          <w:color w:val="000000"/>
        </w:rPr>
        <w:t>Ví dụ:</w:t>
      </w:r>
    </w:p>
    <w:p w:rsidR="00A306A3" w:rsidRDefault="00A306A3" w:rsidP="00A306A3">
      <w:r>
        <w:rPr>
          <w:noProof/>
          <w:lang w:val="en-GB" w:eastAsia="en-GB"/>
        </w:rPr>
        <w:drawing>
          <wp:inline distT="0" distB="0" distL="0" distR="0">
            <wp:extent cx="5524500" cy="428625"/>
            <wp:effectExtent l="0" t="0" r="0" b="9525"/>
            <wp:docPr id="2" name="Picture 2" descr="Hóa học lớp 11 | Lý thuyết và Bài tập Hóa học 11 có đáp á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óa học lớp 11 | Lý thuyết và Bài tập Hóa học 11 có đáp á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24500" cy="428625"/>
                    </a:xfrm>
                    <a:prstGeom prst="rect">
                      <a:avLst/>
                    </a:prstGeom>
                    <a:noFill/>
                    <a:ln>
                      <a:noFill/>
                    </a:ln>
                  </pic:spPr>
                </pic:pic>
              </a:graphicData>
            </a:graphic>
          </wp:inline>
        </w:drawing>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    </w:t>
      </w:r>
      <w:r>
        <w:rPr>
          <w:rFonts w:ascii="Arial" w:hAnsi="Arial" w:cs="Arial"/>
          <w:b/>
          <w:bCs/>
          <w:color w:val="000000"/>
        </w:rPr>
        <w:t>- Từ metanol:</w:t>
      </w:r>
    </w:p>
    <w:p w:rsidR="00A306A3" w:rsidRDefault="00A306A3" w:rsidP="00A306A3">
      <w:r>
        <w:rPr>
          <w:noProof/>
          <w:lang w:val="en-GB" w:eastAsia="en-GB"/>
        </w:rPr>
        <w:drawing>
          <wp:inline distT="0" distB="0" distL="0" distR="0">
            <wp:extent cx="3238500" cy="314325"/>
            <wp:effectExtent l="0" t="0" r="0" b="9525"/>
            <wp:docPr id="1" name="Picture 1" descr="Hóa học lớp 11 | Lý thuyết và Bài tập Hóa học 11 có đáp á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óa học lớp 11 | Lý thuyết và Bài tập Hóa học 11 có đáp á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38500" cy="314325"/>
                    </a:xfrm>
                    <a:prstGeom prst="rect">
                      <a:avLst/>
                    </a:prstGeom>
                    <a:noFill/>
                    <a:ln>
                      <a:noFill/>
                    </a:ln>
                  </pic:spPr>
                </pic:pic>
              </a:graphicData>
            </a:graphic>
          </wp:inline>
        </w:drawing>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    </w:t>
      </w:r>
      <w:r>
        <w:rPr>
          <w:rFonts w:ascii="Arial" w:hAnsi="Arial" w:cs="Arial"/>
          <w:b/>
          <w:bCs/>
          <w:color w:val="000000"/>
        </w:rPr>
        <w:t>b. Ứng dụng</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    </w:t>
      </w:r>
      <w:r>
        <w:rPr>
          <w:rFonts w:ascii="Arial" w:hAnsi="Arial" w:cs="Arial"/>
          <w:b/>
          <w:bCs/>
          <w:color w:val="000000"/>
        </w:rPr>
        <w:t>- Axit axetic:</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lastRenderedPageBreak/>
        <w:t>        + Axit axetic được dùng để điều chế những chất có ứng dụng quan trọng như: axit cloaxetic (dùng tổng hợp chất diệt cỏ 2,4-D; 2,4,5-T ...), muối axetat của nhôm, crom, sắt (dùng làm chất cầm màu khi nhuộm vải, sợi), một số este (làm dược liệu, hương liệu, dung môi, ...), xenlulozơ axetat (chế tơ axetat), ...</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    </w:t>
      </w:r>
      <w:r>
        <w:rPr>
          <w:rFonts w:ascii="Arial" w:hAnsi="Arial" w:cs="Arial"/>
          <w:b/>
          <w:bCs/>
          <w:color w:val="000000"/>
        </w:rPr>
        <w:t>- Các axit khác:</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        + Các axit béo như axit panmitic (n-C</w:t>
      </w:r>
      <w:r>
        <w:rPr>
          <w:rFonts w:ascii="Arial" w:hAnsi="Arial" w:cs="Arial"/>
          <w:color w:val="000000"/>
          <w:sz w:val="18"/>
          <w:szCs w:val="18"/>
          <w:vertAlign w:val="subscript"/>
        </w:rPr>
        <w:t>15</w:t>
      </w:r>
      <w:r>
        <w:rPr>
          <w:rFonts w:ascii="Arial" w:hAnsi="Arial" w:cs="Arial"/>
          <w:color w:val="000000"/>
        </w:rPr>
        <w:t>H</w:t>
      </w:r>
      <w:r>
        <w:rPr>
          <w:rFonts w:ascii="Arial" w:hAnsi="Arial" w:cs="Arial"/>
          <w:color w:val="000000"/>
          <w:sz w:val="18"/>
          <w:szCs w:val="18"/>
          <w:vertAlign w:val="subscript"/>
        </w:rPr>
        <w:t>31</w:t>
      </w:r>
      <w:r>
        <w:rPr>
          <w:rFonts w:ascii="Arial" w:hAnsi="Arial" w:cs="Arial"/>
          <w:color w:val="000000"/>
        </w:rPr>
        <w:t>COOH), axit stearic (n-C</w:t>
      </w:r>
      <w:r>
        <w:rPr>
          <w:rFonts w:ascii="Arial" w:hAnsi="Arial" w:cs="Arial"/>
          <w:color w:val="000000"/>
          <w:sz w:val="18"/>
          <w:szCs w:val="18"/>
          <w:vertAlign w:val="subscript"/>
        </w:rPr>
        <w:t>17</w:t>
      </w:r>
      <w:r>
        <w:rPr>
          <w:rFonts w:ascii="Arial" w:hAnsi="Arial" w:cs="Arial"/>
          <w:color w:val="000000"/>
        </w:rPr>
        <w:t>H</w:t>
      </w:r>
      <w:r>
        <w:rPr>
          <w:rFonts w:ascii="Arial" w:hAnsi="Arial" w:cs="Arial"/>
          <w:color w:val="000000"/>
          <w:sz w:val="18"/>
          <w:szCs w:val="18"/>
          <w:vertAlign w:val="subscript"/>
        </w:rPr>
        <w:t>35</w:t>
      </w:r>
      <w:r>
        <w:rPr>
          <w:rFonts w:ascii="Arial" w:hAnsi="Arial" w:cs="Arial"/>
          <w:color w:val="000000"/>
        </w:rPr>
        <w:t>COOH), ... được dùng để chế xà phòng. Axit benzoic được dùng trong tổng hợp phẩm nhuộm, nông dược, ... Axit salixylic dùng để chế thuốc cảm, thuốc xoa bóp, giảm đau, …</w:t>
      </w:r>
    </w:p>
    <w:p w:rsidR="00A306A3" w:rsidRDefault="00A306A3" w:rsidP="00A306A3">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        + Các axit đicacboxylic (như axit ađipic, axit phtalic, ...) được dùng trong sản xuất poliamit, polieste để chế tơ sợi tổng hợp.</w:t>
      </w:r>
    </w:p>
    <w:p w:rsidR="00A306A3" w:rsidRPr="00A306A3" w:rsidRDefault="00A306A3" w:rsidP="00A306A3">
      <w:pPr>
        <w:spacing w:line="360" w:lineRule="auto"/>
        <w:ind w:right="1418"/>
        <w:rPr>
          <w:sz w:val="26"/>
          <w:szCs w:val="26"/>
          <w:lang w:val="vi-VN"/>
        </w:rPr>
      </w:pPr>
      <w:r w:rsidRPr="00A306A3">
        <w:rPr>
          <w:b/>
          <w:sz w:val="26"/>
          <w:szCs w:val="26"/>
          <w:lang w:val="vi-VN"/>
        </w:rPr>
        <w:t>PHẦN 2. ỨNG DỤNG LÝ THUYẾT CƠ SỞ VÀO THỰC</w:t>
      </w:r>
      <w:r w:rsidRPr="00A306A3">
        <w:rPr>
          <w:sz w:val="26"/>
          <w:szCs w:val="26"/>
          <w:lang w:val="vi-VN"/>
        </w:rPr>
        <w:t xml:space="preserve"> </w:t>
      </w:r>
      <w:r w:rsidRPr="00A306A3">
        <w:rPr>
          <w:b/>
          <w:sz w:val="26"/>
          <w:szCs w:val="26"/>
          <w:lang w:val="vi-VN"/>
        </w:rPr>
        <w:t xml:space="preserve">TẾ </w:t>
      </w:r>
    </w:p>
    <w:p w:rsidR="00A306A3" w:rsidRPr="00A306A3" w:rsidRDefault="00A306A3" w:rsidP="00A306A3">
      <w:pPr>
        <w:spacing w:line="360" w:lineRule="auto"/>
        <w:ind w:right="1418"/>
        <w:rPr>
          <w:sz w:val="26"/>
          <w:szCs w:val="26"/>
          <w:lang w:val="vi-VN"/>
        </w:rPr>
      </w:pPr>
      <w:r w:rsidRPr="00A306A3">
        <w:rPr>
          <w:sz w:val="26"/>
          <w:szCs w:val="26"/>
          <w:lang w:val="vi-VN"/>
        </w:rPr>
        <w:t>Nội dung nghiên cứu: Giấm ăn là gì? Trình bày tổng quát quy trình công nghệ sản xuất giấm gạo?</w:t>
      </w:r>
    </w:p>
    <w:p w:rsidR="00A306A3" w:rsidRDefault="00A306A3" w:rsidP="00A306A3">
      <w:pPr>
        <w:pStyle w:val="NormalWeb"/>
        <w:spacing w:before="0" w:beforeAutospacing="0" w:after="240" w:afterAutospacing="0" w:line="360" w:lineRule="atLeast"/>
        <w:ind w:right="48"/>
        <w:jc w:val="both"/>
        <w:rPr>
          <w:rFonts w:ascii="Arial" w:hAnsi="Arial" w:cs="Arial"/>
          <w:color w:val="202124"/>
          <w:sz w:val="26"/>
          <w:szCs w:val="26"/>
          <w:shd w:val="clear" w:color="auto" w:fill="FFFFFF"/>
        </w:rPr>
      </w:pPr>
      <w:r w:rsidRPr="00A306A3">
        <w:rPr>
          <w:rFonts w:ascii="Arial" w:hAnsi="Arial" w:cs="Arial"/>
          <w:bCs/>
          <w:color w:val="202124"/>
          <w:sz w:val="26"/>
          <w:szCs w:val="26"/>
          <w:shd w:val="clear" w:color="auto" w:fill="FFFFFF"/>
        </w:rPr>
        <w:t>Giấm</w:t>
      </w:r>
      <w:r w:rsidRPr="00A306A3">
        <w:rPr>
          <w:rFonts w:ascii="Arial" w:hAnsi="Arial" w:cs="Arial"/>
          <w:color w:val="202124"/>
          <w:sz w:val="26"/>
          <w:szCs w:val="26"/>
          <w:shd w:val="clear" w:color="auto" w:fill="FFFFFF"/>
        </w:rPr>
        <w:t> được coi </w:t>
      </w:r>
      <w:r w:rsidRPr="00A306A3">
        <w:rPr>
          <w:rFonts w:ascii="Arial" w:hAnsi="Arial" w:cs="Arial"/>
          <w:bCs/>
          <w:color w:val="202124"/>
          <w:sz w:val="26"/>
          <w:szCs w:val="26"/>
          <w:shd w:val="clear" w:color="auto" w:fill="FFFFFF"/>
        </w:rPr>
        <w:t>là</w:t>
      </w:r>
      <w:r w:rsidRPr="00A306A3">
        <w:rPr>
          <w:rFonts w:ascii="Arial" w:hAnsi="Arial" w:cs="Arial"/>
          <w:color w:val="202124"/>
          <w:sz w:val="26"/>
          <w:szCs w:val="26"/>
          <w:shd w:val="clear" w:color="auto" w:fill="FFFFFF"/>
        </w:rPr>
        <w:t> một chất lỏng có vị chua tự nhiên. Thành phần </w:t>
      </w:r>
      <w:r w:rsidRPr="00A306A3">
        <w:rPr>
          <w:rFonts w:ascii="Arial" w:hAnsi="Arial" w:cs="Arial"/>
          <w:bCs/>
          <w:color w:val="202124"/>
          <w:sz w:val="26"/>
          <w:szCs w:val="26"/>
          <w:shd w:val="clear" w:color="auto" w:fill="FFFFFF"/>
        </w:rPr>
        <w:t>là</w:t>
      </w:r>
      <w:r w:rsidRPr="00A306A3">
        <w:rPr>
          <w:rFonts w:ascii="Arial" w:hAnsi="Arial" w:cs="Arial"/>
          <w:color w:val="202124"/>
          <w:sz w:val="26"/>
          <w:szCs w:val="26"/>
          <w:shd w:val="clear" w:color="auto" w:fill="FFFFFF"/>
        </w:rPr>
        <w:t> dung dịch axit axetic có nồng độ từ 2 đến 5%. Công thức hóa học của </w:t>
      </w:r>
      <w:r w:rsidRPr="00A306A3">
        <w:rPr>
          <w:rFonts w:ascii="Arial" w:hAnsi="Arial" w:cs="Arial"/>
          <w:bCs/>
          <w:color w:val="202124"/>
          <w:sz w:val="26"/>
          <w:szCs w:val="26"/>
          <w:shd w:val="clear" w:color="auto" w:fill="FFFFFF"/>
        </w:rPr>
        <w:t>giấm ăn là</w:t>
      </w:r>
      <w:r w:rsidRPr="00A306A3">
        <w:rPr>
          <w:rFonts w:ascii="Arial" w:hAnsi="Arial" w:cs="Arial"/>
          <w:color w:val="202124"/>
          <w:sz w:val="26"/>
          <w:szCs w:val="26"/>
          <w:shd w:val="clear" w:color="auto" w:fill="FFFFFF"/>
        </w:rPr>
        <w:t> CH3COOH và được xem </w:t>
      </w:r>
      <w:r w:rsidRPr="00A306A3">
        <w:rPr>
          <w:rFonts w:ascii="Arial" w:hAnsi="Arial" w:cs="Arial"/>
          <w:bCs/>
          <w:color w:val="202124"/>
          <w:sz w:val="26"/>
          <w:szCs w:val="26"/>
          <w:shd w:val="clear" w:color="auto" w:fill="FFFFFF"/>
        </w:rPr>
        <w:t>là</w:t>
      </w:r>
      <w:r w:rsidRPr="00A306A3">
        <w:rPr>
          <w:rFonts w:ascii="Arial" w:hAnsi="Arial" w:cs="Arial"/>
          <w:color w:val="202124"/>
          <w:sz w:val="26"/>
          <w:szCs w:val="26"/>
          <w:shd w:val="clear" w:color="auto" w:fill="FFFFFF"/>
        </w:rPr>
        <w:t> một loại axit yếu. Quá trình </w:t>
      </w:r>
      <w:r w:rsidRPr="00A306A3">
        <w:rPr>
          <w:rFonts w:ascii="Arial" w:hAnsi="Arial" w:cs="Arial"/>
          <w:bCs/>
          <w:color w:val="202124"/>
          <w:sz w:val="26"/>
          <w:szCs w:val="26"/>
          <w:shd w:val="clear" w:color="auto" w:fill="FFFFFF"/>
        </w:rPr>
        <w:t>giấm</w:t>
      </w:r>
      <w:r w:rsidRPr="00A306A3">
        <w:rPr>
          <w:rFonts w:ascii="Arial" w:hAnsi="Arial" w:cs="Arial"/>
          <w:color w:val="202124"/>
          <w:sz w:val="26"/>
          <w:szCs w:val="26"/>
          <w:shd w:val="clear" w:color="auto" w:fill="FFFFFF"/>
        </w:rPr>
        <w:t> được hình thành </w:t>
      </w:r>
      <w:r w:rsidRPr="00A306A3">
        <w:rPr>
          <w:rFonts w:ascii="Arial" w:hAnsi="Arial" w:cs="Arial"/>
          <w:bCs/>
          <w:color w:val="202124"/>
          <w:sz w:val="26"/>
          <w:szCs w:val="26"/>
          <w:shd w:val="clear" w:color="auto" w:fill="FFFFFF"/>
        </w:rPr>
        <w:t>là</w:t>
      </w:r>
      <w:r w:rsidRPr="00A306A3">
        <w:rPr>
          <w:rFonts w:ascii="Arial" w:hAnsi="Arial" w:cs="Arial"/>
          <w:color w:val="202124"/>
          <w:sz w:val="26"/>
          <w:szCs w:val="26"/>
          <w:shd w:val="clear" w:color="auto" w:fill="FFFFFF"/>
        </w:rPr>
        <w:t> nhờ sự lên men của rượu etylic C2H5OH.</w:t>
      </w:r>
    </w:p>
    <w:p w:rsidR="00A306A3" w:rsidRPr="00A306A3" w:rsidRDefault="00A306A3" w:rsidP="00A306A3">
      <w:pPr>
        <w:pStyle w:val="NormalWeb"/>
        <w:shd w:val="clear" w:color="auto" w:fill="FFFFFF"/>
        <w:spacing w:before="0" w:beforeAutospacing="0"/>
        <w:jc w:val="both"/>
        <w:rPr>
          <w:rFonts w:asciiTheme="majorHAnsi" w:hAnsiTheme="majorHAnsi" w:cstheme="majorHAnsi"/>
          <w:color w:val="333333"/>
          <w:sz w:val="26"/>
          <w:szCs w:val="26"/>
        </w:rPr>
      </w:pPr>
      <w:r w:rsidRPr="00A306A3">
        <w:rPr>
          <w:rFonts w:asciiTheme="majorHAnsi" w:hAnsiTheme="majorHAnsi" w:cstheme="majorHAnsi"/>
          <w:color w:val="333333"/>
          <w:sz w:val="26"/>
          <w:szCs w:val="26"/>
        </w:rPr>
        <w:t>Giấm gạo được sử dụng như một gia vị thực phẩm phổ thông. Hiện nay, giấm còn được sử dụng như dạng thực phẩm chức năng giúp cho cân bằng hệ tiêu hóa, huyết áp, tiểu đường.</w:t>
      </w:r>
    </w:p>
    <w:p w:rsidR="00A306A3" w:rsidRPr="00A306A3" w:rsidRDefault="00A306A3" w:rsidP="00A306A3">
      <w:pPr>
        <w:pStyle w:val="NormalWeb"/>
        <w:shd w:val="clear" w:color="auto" w:fill="FFFFFF"/>
        <w:spacing w:before="0" w:beforeAutospacing="0"/>
        <w:jc w:val="both"/>
        <w:rPr>
          <w:rFonts w:asciiTheme="majorHAnsi" w:hAnsiTheme="majorHAnsi" w:cstheme="majorHAnsi"/>
          <w:color w:val="333333"/>
          <w:sz w:val="26"/>
          <w:szCs w:val="26"/>
        </w:rPr>
      </w:pPr>
      <w:r w:rsidRPr="00A306A3">
        <w:rPr>
          <w:rFonts w:asciiTheme="majorHAnsi" w:hAnsiTheme="majorHAnsi" w:cstheme="majorHAnsi"/>
          <w:color w:val="333333"/>
          <w:sz w:val="26"/>
          <w:szCs w:val="26"/>
        </w:rPr>
        <w:t>Công nghệ sản xuất giấm bằng phương pháp lên men chìm đang được áp dụng tại các nước phát triển. Ưu điểm của phương pháp có thể quản lý theo mô hình công nghiệp, hiệu suất lên men đạt cao, thời gian lên men nhanh, chất lượng sản phẩm ổn định.</w:t>
      </w:r>
    </w:p>
    <w:p w:rsidR="00A306A3" w:rsidRPr="00A306A3" w:rsidRDefault="00A306A3" w:rsidP="00A306A3">
      <w:pPr>
        <w:pStyle w:val="NormalWeb"/>
        <w:shd w:val="clear" w:color="auto" w:fill="FFFFFF"/>
        <w:spacing w:before="0" w:beforeAutospacing="0"/>
        <w:jc w:val="both"/>
        <w:rPr>
          <w:rFonts w:asciiTheme="majorHAnsi" w:hAnsiTheme="majorHAnsi" w:cstheme="majorHAnsi"/>
          <w:color w:val="333333"/>
          <w:sz w:val="26"/>
          <w:szCs w:val="26"/>
        </w:rPr>
      </w:pPr>
      <w:r w:rsidRPr="00A306A3">
        <w:rPr>
          <w:rFonts w:asciiTheme="majorHAnsi" w:hAnsiTheme="majorHAnsi" w:cstheme="majorHAnsi"/>
          <w:color w:val="333333"/>
          <w:sz w:val="26"/>
          <w:szCs w:val="26"/>
        </w:rPr>
        <w:t>Sản phẩm giấm gạo lên men là kết quả của Dự án cấp Nhà nước mã số KC.07.DA06/11-15, có chất lượng tốt về các chỉ tiêu hóa lý, an toàn vệ sinh thực phẩm, có hương thơm đặc trưng, vị chua dịu của giấm gạo lên men.</w:t>
      </w:r>
    </w:p>
    <w:p w:rsidR="00A306A3" w:rsidRPr="00A306A3" w:rsidRDefault="00A306A3" w:rsidP="00A306A3">
      <w:pPr>
        <w:pStyle w:val="NormalWeb"/>
        <w:shd w:val="clear" w:color="auto" w:fill="FFFFFF"/>
        <w:spacing w:before="0" w:beforeAutospacing="0"/>
        <w:jc w:val="both"/>
        <w:rPr>
          <w:rFonts w:asciiTheme="majorHAnsi" w:hAnsiTheme="majorHAnsi" w:cstheme="majorHAnsi"/>
          <w:color w:val="333333"/>
          <w:sz w:val="26"/>
          <w:szCs w:val="26"/>
        </w:rPr>
      </w:pPr>
      <w:r w:rsidRPr="00A306A3">
        <w:rPr>
          <w:rFonts w:asciiTheme="majorHAnsi" w:hAnsiTheme="majorHAnsi" w:cstheme="majorHAnsi"/>
          <w:color w:val="333333"/>
          <w:sz w:val="26"/>
          <w:szCs w:val="26"/>
        </w:rPr>
        <w:t>Quy trình sản xuất giấm gạo</w:t>
      </w:r>
    </w:p>
    <w:p w:rsidR="00A306A3" w:rsidRPr="00A306A3" w:rsidRDefault="00A306A3" w:rsidP="00A306A3">
      <w:pPr>
        <w:pStyle w:val="NormalWeb"/>
        <w:shd w:val="clear" w:color="auto" w:fill="FFFFFF"/>
        <w:spacing w:before="0" w:beforeAutospacing="0"/>
        <w:jc w:val="both"/>
        <w:rPr>
          <w:rFonts w:asciiTheme="majorHAnsi" w:hAnsiTheme="majorHAnsi" w:cstheme="majorHAnsi"/>
          <w:color w:val="333333"/>
          <w:sz w:val="26"/>
          <w:szCs w:val="26"/>
        </w:rPr>
      </w:pPr>
      <w:r w:rsidRPr="00A306A3">
        <w:rPr>
          <w:rFonts w:asciiTheme="majorHAnsi" w:hAnsiTheme="majorHAnsi" w:cstheme="majorHAnsi"/>
          <w:noProof/>
          <w:color w:val="333333"/>
          <w:sz w:val="26"/>
          <w:szCs w:val="26"/>
          <w:lang w:val="en-GB" w:eastAsia="en-GB"/>
        </w:rPr>
        <w:lastRenderedPageBreak/>
        <w:drawing>
          <wp:inline distT="0" distB="0" distL="0" distR="0" wp14:anchorId="33FBFE91" wp14:editId="6561C3CF">
            <wp:extent cx="3619500" cy="4867275"/>
            <wp:effectExtent l="0" t="0" r="0" b="9525"/>
            <wp:docPr id="16" name="Picture 16" descr="https://firi.vn/wp-content/uploads/2020/11/quy-trinh-d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firi.vn/wp-content/uploads/2020/11/quy-trinh-dam.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19500" cy="4867275"/>
                    </a:xfrm>
                    <a:prstGeom prst="rect">
                      <a:avLst/>
                    </a:prstGeom>
                    <a:noFill/>
                    <a:ln>
                      <a:noFill/>
                    </a:ln>
                  </pic:spPr>
                </pic:pic>
              </a:graphicData>
            </a:graphic>
          </wp:inline>
        </w:drawing>
      </w:r>
    </w:p>
    <w:p w:rsidR="00A306A3" w:rsidRPr="00A306A3" w:rsidRDefault="00A306A3" w:rsidP="00A306A3">
      <w:pPr>
        <w:pStyle w:val="NormalWeb"/>
        <w:shd w:val="clear" w:color="auto" w:fill="FFFFFF"/>
        <w:spacing w:before="0" w:beforeAutospacing="0"/>
        <w:jc w:val="center"/>
        <w:rPr>
          <w:rFonts w:asciiTheme="majorHAnsi" w:hAnsiTheme="majorHAnsi" w:cstheme="majorHAnsi"/>
          <w:color w:val="333333"/>
          <w:sz w:val="26"/>
          <w:szCs w:val="26"/>
        </w:rPr>
      </w:pPr>
      <w:r w:rsidRPr="00A306A3">
        <w:rPr>
          <w:rFonts w:asciiTheme="majorHAnsi" w:hAnsiTheme="majorHAnsi" w:cstheme="majorHAnsi"/>
          <w:color w:val="333333"/>
          <w:sz w:val="26"/>
          <w:szCs w:val="26"/>
        </w:rPr>
        <w:t>Quy trình sản xuất Giấm gạo</w:t>
      </w:r>
    </w:p>
    <w:p w:rsidR="00A306A3" w:rsidRPr="00A306A3" w:rsidRDefault="00A306A3" w:rsidP="00A306A3">
      <w:pPr>
        <w:pStyle w:val="NormalWeb"/>
        <w:shd w:val="clear" w:color="auto" w:fill="FFFFFF"/>
        <w:spacing w:before="0" w:beforeAutospacing="0"/>
        <w:jc w:val="both"/>
        <w:rPr>
          <w:rFonts w:asciiTheme="majorHAnsi" w:hAnsiTheme="majorHAnsi" w:cstheme="majorHAnsi"/>
          <w:color w:val="333333"/>
          <w:sz w:val="26"/>
          <w:szCs w:val="26"/>
        </w:rPr>
      </w:pPr>
      <w:r w:rsidRPr="00A306A3">
        <w:rPr>
          <w:rFonts w:asciiTheme="majorHAnsi" w:hAnsiTheme="majorHAnsi" w:cstheme="majorHAnsi"/>
          <w:color w:val="333333"/>
          <w:sz w:val="26"/>
          <w:szCs w:val="26"/>
        </w:rPr>
        <w:t>Thuyết minh quy trình:</w:t>
      </w:r>
    </w:p>
    <w:p w:rsidR="00A306A3" w:rsidRPr="00A306A3" w:rsidRDefault="00A306A3" w:rsidP="00A306A3">
      <w:pPr>
        <w:pStyle w:val="NormalWeb"/>
        <w:shd w:val="clear" w:color="auto" w:fill="FFFFFF"/>
        <w:spacing w:before="0" w:beforeAutospacing="0"/>
        <w:jc w:val="both"/>
        <w:rPr>
          <w:rFonts w:asciiTheme="majorHAnsi" w:hAnsiTheme="majorHAnsi" w:cstheme="majorHAnsi"/>
          <w:color w:val="333333"/>
          <w:sz w:val="26"/>
          <w:szCs w:val="26"/>
        </w:rPr>
      </w:pPr>
      <w:r w:rsidRPr="00A306A3">
        <w:rPr>
          <w:rFonts w:asciiTheme="majorHAnsi" w:hAnsiTheme="majorHAnsi" w:cstheme="majorHAnsi"/>
          <w:color w:val="333333"/>
          <w:sz w:val="26"/>
          <w:szCs w:val="26"/>
        </w:rPr>
        <w:t>Gạo được ngâm, vo sạch, để ráo nước, sau đó được hấp chín mềm, làm nguội nhanh. Cơm hấp được phối trộn đều với chế phẩm bào tử nấm mốc và ủ để chuyển hóa tinh bột thành đường. Sau đó, khối cơm mốc ( koji) được chuyển vào thùng lên men, phối trộn cùng với nước tinh khiết, chủng giống nấm men để thực hiện quá trình lên men rượu ở nhiệt độ thấp. Dịch hèm sau lên men được chưng cất để thu sản phẩm rượu gạo chất lượng cao. Có thể sử dụng trực tiếp dịch hèm rượu sau lên men, hoặc các phụ phẩm từ quá trình chưng cất rượu để tiến hành quá trình lên men giấm.</w:t>
      </w:r>
    </w:p>
    <w:p w:rsidR="00A306A3" w:rsidRDefault="00A306A3" w:rsidP="00A306A3">
      <w:pPr>
        <w:pStyle w:val="NormalWeb"/>
        <w:shd w:val="clear" w:color="auto" w:fill="FFFFFF"/>
        <w:spacing w:before="0" w:beforeAutospacing="0"/>
        <w:jc w:val="both"/>
        <w:rPr>
          <w:rFonts w:asciiTheme="majorHAnsi" w:hAnsiTheme="majorHAnsi" w:cstheme="majorHAnsi"/>
          <w:color w:val="333333"/>
          <w:sz w:val="26"/>
          <w:szCs w:val="26"/>
        </w:rPr>
      </w:pPr>
      <w:r w:rsidRPr="00A306A3">
        <w:rPr>
          <w:rFonts w:asciiTheme="majorHAnsi" w:hAnsiTheme="majorHAnsi" w:cstheme="majorHAnsi"/>
          <w:color w:val="333333"/>
          <w:sz w:val="26"/>
          <w:szCs w:val="26"/>
        </w:rPr>
        <w:t>Chủng giống vi khuẩn acid acetic sản xuất thuần chủng được nhân giống các cấp. Dịch hèm rượu hoặc các phụ phẩm từ quá trình chưng cất rượu được lọc ép bỏ bã, phối trộn cùng với các thành phần môi trường phù hợp sau đó tiến hành thanh trùng, làm nguội. Dịch môi trường được phối trộn với dịch giống vi khuẩn acid acetic để tiến hành quá trình lên men. Sau khi quá trình lên men kết thúc, dịch lên men được tiến hành thanh trùng, làm nguội và lọc trước khi tàng trữ. Dịch giấm sau tàng trữ được lọc tinh và đóng chai. Sản phẩm cuối có hương vị thơm đặc trưng, màu đẹp, vị chua dễ chịu.</w:t>
      </w:r>
    </w:p>
    <w:p w:rsidR="00A306A3" w:rsidRDefault="00A306A3" w:rsidP="00A306A3">
      <w:pPr>
        <w:spacing w:line="360" w:lineRule="auto"/>
        <w:ind w:right="1418"/>
        <w:rPr>
          <w:sz w:val="26"/>
          <w:szCs w:val="26"/>
          <w:lang w:val="vi-VN"/>
        </w:rPr>
      </w:pPr>
      <w:r w:rsidRPr="00A306A3">
        <w:rPr>
          <w:b/>
          <w:sz w:val="26"/>
          <w:szCs w:val="26"/>
          <w:lang w:val="vi-VN"/>
        </w:rPr>
        <w:lastRenderedPageBreak/>
        <w:t>PHẦN 3. ỨNG DỤNG LÝ THUYẾT MÔN HỌC VÀO</w:t>
      </w:r>
      <w:r w:rsidRPr="00A306A3">
        <w:rPr>
          <w:sz w:val="26"/>
          <w:szCs w:val="26"/>
          <w:lang w:val="vi-VN"/>
        </w:rPr>
        <w:t xml:space="preserve"> </w:t>
      </w:r>
    </w:p>
    <w:p w:rsidR="00A306A3" w:rsidRPr="001D235F" w:rsidRDefault="00A306A3" w:rsidP="00A306A3">
      <w:pPr>
        <w:spacing w:line="360" w:lineRule="auto"/>
        <w:ind w:right="1418"/>
        <w:rPr>
          <w:b/>
          <w:sz w:val="26"/>
          <w:szCs w:val="26"/>
          <w:lang w:val="vi-VN"/>
        </w:rPr>
      </w:pPr>
      <w:r w:rsidRPr="001D235F">
        <w:rPr>
          <w:b/>
          <w:sz w:val="26"/>
          <w:szCs w:val="26"/>
          <w:lang w:val="vi-VN"/>
        </w:rPr>
        <w:t xml:space="preserve">BÀI TẬP </w:t>
      </w:r>
    </w:p>
    <w:p w:rsidR="00A306A3" w:rsidRPr="001D235F" w:rsidRDefault="00A306A3" w:rsidP="00A306A3">
      <w:pPr>
        <w:spacing w:line="360" w:lineRule="auto"/>
        <w:ind w:right="1418"/>
        <w:rPr>
          <w:b/>
          <w:sz w:val="26"/>
          <w:szCs w:val="26"/>
          <w:lang w:val="vi-VN"/>
        </w:rPr>
      </w:pPr>
      <w:r w:rsidRPr="001D235F">
        <w:rPr>
          <w:b/>
          <w:sz w:val="26"/>
          <w:szCs w:val="26"/>
          <w:lang w:val="vi-VN"/>
        </w:rPr>
        <w:t xml:space="preserve">Câu 1: Giải thích hiện tượng xảy ra và viết phương trình hóa học minh họa khi cho glixerol vào dung dịch Cu(OH)2. </w:t>
      </w:r>
    </w:p>
    <w:p w:rsidR="00A306A3" w:rsidRDefault="00A306A3" w:rsidP="00A306A3">
      <w:pPr>
        <w:pStyle w:val="NormalWeb"/>
        <w:shd w:val="clear" w:color="auto" w:fill="FFFFFF"/>
        <w:rPr>
          <w:rFonts w:ascii="Arial" w:hAnsi="Arial" w:cs="Arial"/>
          <w:color w:val="000000"/>
        </w:rPr>
      </w:pPr>
      <w:r>
        <w:rPr>
          <w:rStyle w:val="Strong"/>
          <w:rFonts w:ascii="Arial" w:hAnsi="Arial" w:cs="Arial"/>
          <w:color w:val="000000"/>
        </w:rPr>
        <w:t xml:space="preserve">Hiện tượng- </w:t>
      </w:r>
      <w:bookmarkStart w:id="4" w:name="_GoBack"/>
      <w:bookmarkEnd w:id="4"/>
      <w:r>
        <w:rPr>
          <w:rStyle w:val="Strong"/>
          <w:rFonts w:ascii="Arial" w:hAnsi="Arial" w:cs="Arial"/>
          <w:color w:val="000000"/>
        </w:rPr>
        <w:t>Giải thích</w:t>
      </w:r>
    </w:p>
    <w:p w:rsidR="00A306A3" w:rsidRPr="00A306A3" w:rsidRDefault="00A306A3" w:rsidP="00A306A3">
      <w:pPr>
        <w:numPr>
          <w:ilvl w:val="0"/>
          <w:numId w:val="1"/>
        </w:numPr>
        <w:shd w:val="clear" w:color="auto" w:fill="FFFFFF"/>
        <w:spacing w:before="100" w:beforeAutospacing="1" w:after="100" w:afterAutospacing="1"/>
        <w:rPr>
          <w:rFonts w:ascii="Arial" w:hAnsi="Arial" w:cs="Arial"/>
          <w:color w:val="000000"/>
          <w:lang w:val="vi-VN"/>
        </w:rPr>
      </w:pPr>
      <w:r w:rsidRPr="00A306A3">
        <w:rPr>
          <w:rFonts w:ascii="Arial" w:hAnsi="Arial" w:cs="Arial"/>
          <w:color w:val="000000"/>
          <w:lang w:val="vi-VN"/>
        </w:rPr>
        <w:t>Cho vào 2 ống nghiệm 2-3 giọt dd CuSO4 2% và 2-3 giọt dd NaOH 10% lắc nhẹ: Cả 2 ống đều xuất hiện kết tủa xanh lam nhạt (Cu(OH)</w:t>
      </w:r>
      <w:r w:rsidRPr="00A306A3">
        <w:rPr>
          <w:rFonts w:ascii="Arial" w:hAnsi="Arial" w:cs="Arial"/>
          <w:color w:val="000000"/>
          <w:vertAlign w:val="subscript"/>
          <w:lang w:val="vi-VN"/>
        </w:rPr>
        <w:t>2</w:t>
      </w:r>
      <w:r w:rsidRPr="00A306A3">
        <w:rPr>
          <w:rFonts w:ascii="Arial" w:hAnsi="Arial" w:cs="Arial"/>
          <w:color w:val="000000"/>
          <w:lang w:val="vi-VN"/>
        </w:rPr>
        <w:t>)</w:t>
      </w:r>
    </w:p>
    <w:p w:rsidR="00A306A3" w:rsidRDefault="00A306A3" w:rsidP="00A306A3">
      <w:pPr>
        <w:pStyle w:val="NormalWeb"/>
        <w:shd w:val="clear" w:color="auto" w:fill="FFFFFF"/>
        <w:rPr>
          <w:rFonts w:ascii="Arial" w:hAnsi="Arial" w:cs="Arial"/>
          <w:color w:val="000000"/>
        </w:rPr>
      </w:pPr>
      <w:r>
        <w:rPr>
          <w:rFonts w:ascii="Arial" w:hAnsi="Arial" w:cs="Arial"/>
          <w:color w:val="000000"/>
        </w:rPr>
        <w:t>PTHH: CuSO</w:t>
      </w:r>
      <w:r>
        <w:rPr>
          <w:rFonts w:ascii="Arial" w:hAnsi="Arial" w:cs="Arial"/>
          <w:color w:val="000000"/>
          <w:vertAlign w:val="subscript"/>
        </w:rPr>
        <w:t>4</w:t>
      </w:r>
      <w:r>
        <w:rPr>
          <w:rFonts w:ascii="Arial" w:hAnsi="Arial" w:cs="Arial"/>
          <w:color w:val="000000"/>
        </w:rPr>
        <w:t> + 2NaOH → Cu(OH)</w:t>
      </w:r>
      <w:r>
        <w:rPr>
          <w:rFonts w:ascii="Arial" w:hAnsi="Arial" w:cs="Arial"/>
          <w:color w:val="000000"/>
          <w:vertAlign w:val="subscript"/>
        </w:rPr>
        <w:t>2</w:t>
      </w:r>
      <w:r>
        <w:rPr>
          <w:rFonts w:ascii="Arial" w:hAnsi="Arial" w:cs="Arial"/>
          <w:color w:val="000000"/>
        </w:rPr>
        <w:t>↓</w:t>
      </w:r>
      <w:r>
        <w:rPr>
          <w:rFonts w:ascii="Arial" w:hAnsi="Arial" w:cs="Arial"/>
          <w:color w:val="000000"/>
          <w:vertAlign w:val="subscript"/>
        </w:rPr>
        <w:t>(xanh)</w:t>
      </w:r>
      <w:r>
        <w:rPr>
          <w:rFonts w:ascii="Arial" w:hAnsi="Arial" w:cs="Arial"/>
          <w:color w:val="000000"/>
        </w:rPr>
        <w:t> + Na</w:t>
      </w:r>
      <w:r>
        <w:rPr>
          <w:rFonts w:ascii="Arial" w:hAnsi="Arial" w:cs="Arial"/>
          <w:color w:val="000000"/>
          <w:vertAlign w:val="subscript"/>
        </w:rPr>
        <w:t>2</w:t>
      </w:r>
      <w:r>
        <w:rPr>
          <w:rFonts w:ascii="Arial" w:hAnsi="Arial" w:cs="Arial"/>
          <w:color w:val="000000"/>
        </w:rPr>
        <w:t>SO</w:t>
      </w:r>
      <w:r>
        <w:rPr>
          <w:rFonts w:ascii="Arial" w:hAnsi="Arial" w:cs="Arial"/>
          <w:color w:val="000000"/>
          <w:vertAlign w:val="subscript"/>
        </w:rPr>
        <w:t>4</w:t>
      </w:r>
    </w:p>
    <w:p w:rsidR="00A306A3" w:rsidRPr="00A306A3" w:rsidRDefault="00A306A3" w:rsidP="00A306A3">
      <w:pPr>
        <w:numPr>
          <w:ilvl w:val="1"/>
          <w:numId w:val="2"/>
        </w:numPr>
        <w:shd w:val="clear" w:color="auto" w:fill="FFFFFF"/>
        <w:spacing w:before="100" w:beforeAutospacing="1" w:after="100" w:afterAutospacing="1"/>
        <w:rPr>
          <w:rFonts w:ascii="Arial" w:hAnsi="Arial" w:cs="Arial"/>
          <w:color w:val="000000"/>
          <w:lang w:val="vi-VN"/>
        </w:rPr>
      </w:pPr>
      <w:r w:rsidRPr="00A306A3">
        <w:rPr>
          <w:rStyle w:val="Strong"/>
          <w:rFonts w:ascii="Arial" w:hAnsi="Arial" w:cs="Arial"/>
          <w:color w:val="000000"/>
          <w:lang w:val="vi-VN"/>
        </w:rPr>
        <w:t>Ống 1:</w:t>
      </w:r>
      <w:r w:rsidRPr="00A306A3">
        <w:rPr>
          <w:rFonts w:ascii="Arial" w:hAnsi="Arial" w:cs="Arial"/>
          <w:color w:val="000000"/>
          <w:lang w:val="vi-VN"/>
        </w:rPr>
        <w:t> Kết tủa tan tạo thành dung dịch màu xanh lam của muối đồng (II) glixerat</w:t>
      </w:r>
    </w:p>
    <w:p w:rsidR="00A306A3" w:rsidRDefault="00A306A3" w:rsidP="00A306A3">
      <w:pPr>
        <w:pStyle w:val="NormalWeb"/>
        <w:shd w:val="clear" w:color="auto" w:fill="FFFFFF"/>
        <w:rPr>
          <w:rFonts w:ascii="Arial" w:hAnsi="Arial" w:cs="Arial"/>
          <w:color w:val="000000"/>
        </w:rPr>
      </w:pPr>
      <w:r>
        <w:rPr>
          <w:rFonts w:ascii="Arial" w:hAnsi="Arial" w:cs="Arial"/>
          <w:color w:val="000000"/>
        </w:rPr>
        <w:t>PTHH: 2C</w:t>
      </w:r>
      <w:r>
        <w:rPr>
          <w:rFonts w:ascii="Arial" w:hAnsi="Arial" w:cs="Arial"/>
          <w:color w:val="000000"/>
          <w:vertAlign w:val="subscript"/>
        </w:rPr>
        <w:t>3</w:t>
      </w:r>
      <w:r>
        <w:rPr>
          <w:rFonts w:ascii="Arial" w:hAnsi="Arial" w:cs="Arial"/>
          <w:color w:val="000000"/>
        </w:rPr>
        <w:t>H</w:t>
      </w:r>
      <w:r>
        <w:rPr>
          <w:rFonts w:ascii="Arial" w:hAnsi="Arial" w:cs="Arial"/>
          <w:color w:val="000000"/>
          <w:vertAlign w:val="subscript"/>
        </w:rPr>
        <w:t>5</w:t>
      </w:r>
      <w:r>
        <w:rPr>
          <w:rFonts w:ascii="Arial" w:hAnsi="Arial" w:cs="Arial"/>
          <w:color w:val="000000"/>
        </w:rPr>
        <w:t>(OH)</w:t>
      </w:r>
      <w:r>
        <w:rPr>
          <w:rFonts w:ascii="Arial" w:hAnsi="Arial" w:cs="Arial"/>
          <w:color w:val="000000"/>
          <w:vertAlign w:val="subscript"/>
        </w:rPr>
        <w:t>3</w:t>
      </w:r>
      <w:r>
        <w:rPr>
          <w:rFonts w:ascii="Arial" w:hAnsi="Arial" w:cs="Arial"/>
          <w:color w:val="000000"/>
        </w:rPr>
        <w:t> + Cu(OH)</w:t>
      </w:r>
      <w:r>
        <w:rPr>
          <w:rFonts w:ascii="Arial" w:hAnsi="Arial" w:cs="Arial"/>
          <w:color w:val="000000"/>
          <w:vertAlign w:val="subscript"/>
        </w:rPr>
        <w:t>2</w:t>
      </w:r>
      <w:r>
        <w:rPr>
          <w:rFonts w:ascii="Arial" w:hAnsi="Arial" w:cs="Arial"/>
          <w:color w:val="000000"/>
        </w:rPr>
        <w:t>→ [C</w:t>
      </w:r>
      <w:r>
        <w:rPr>
          <w:rFonts w:ascii="Arial" w:hAnsi="Arial" w:cs="Arial"/>
          <w:color w:val="000000"/>
          <w:vertAlign w:val="subscript"/>
        </w:rPr>
        <w:t>3</w:t>
      </w:r>
      <w:r>
        <w:rPr>
          <w:rFonts w:ascii="Arial" w:hAnsi="Arial" w:cs="Arial"/>
          <w:color w:val="000000"/>
        </w:rPr>
        <w:t>H</w:t>
      </w:r>
      <w:r>
        <w:rPr>
          <w:rFonts w:ascii="Arial" w:hAnsi="Arial" w:cs="Arial"/>
          <w:color w:val="000000"/>
          <w:vertAlign w:val="subscript"/>
        </w:rPr>
        <w:t>5</w:t>
      </w:r>
      <w:r>
        <w:rPr>
          <w:rFonts w:ascii="Arial" w:hAnsi="Arial" w:cs="Arial"/>
          <w:color w:val="000000"/>
        </w:rPr>
        <w:t>(OH)</w:t>
      </w:r>
      <w:r>
        <w:rPr>
          <w:rFonts w:ascii="Arial" w:hAnsi="Arial" w:cs="Arial"/>
          <w:color w:val="000000"/>
          <w:vertAlign w:val="subscript"/>
        </w:rPr>
        <w:t>2</w:t>
      </w:r>
      <w:r>
        <w:rPr>
          <w:rFonts w:ascii="Arial" w:hAnsi="Arial" w:cs="Arial"/>
          <w:color w:val="000000"/>
        </w:rPr>
        <w:t>O]</w:t>
      </w:r>
      <w:r>
        <w:rPr>
          <w:rFonts w:ascii="Arial" w:hAnsi="Arial" w:cs="Arial"/>
          <w:color w:val="000000"/>
          <w:vertAlign w:val="subscript"/>
        </w:rPr>
        <w:t>2</w:t>
      </w:r>
      <w:r>
        <w:rPr>
          <w:rFonts w:ascii="Arial" w:hAnsi="Arial" w:cs="Arial"/>
          <w:color w:val="000000"/>
        </w:rPr>
        <w:t>Cu + 2H</w:t>
      </w:r>
      <w:r>
        <w:rPr>
          <w:rFonts w:ascii="Arial" w:hAnsi="Arial" w:cs="Arial"/>
          <w:color w:val="000000"/>
          <w:vertAlign w:val="subscript"/>
        </w:rPr>
        <w:t>2</w:t>
      </w:r>
      <w:r>
        <w:rPr>
          <w:rFonts w:ascii="Arial" w:hAnsi="Arial" w:cs="Arial"/>
          <w:color w:val="000000"/>
        </w:rPr>
        <w:t>O</w:t>
      </w:r>
    </w:p>
    <w:p w:rsidR="00A306A3" w:rsidRDefault="00A306A3" w:rsidP="00A306A3">
      <w:pPr>
        <w:numPr>
          <w:ilvl w:val="1"/>
          <w:numId w:val="3"/>
        </w:numPr>
        <w:shd w:val="clear" w:color="auto" w:fill="FFFFFF"/>
        <w:spacing w:before="100" w:beforeAutospacing="1" w:after="100" w:afterAutospacing="1"/>
        <w:rPr>
          <w:rFonts w:ascii="Arial" w:hAnsi="Arial" w:cs="Arial"/>
          <w:color w:val="000000"/>
          <w:lang w:val="vi-VN"/>
        </w:rPr>
      </w:pPr>
      <w:r w:rsidRPr="00A306A3">
        <w:rPr>
          <w:rStyle w:val="Strong"/>
          <w:rFonts w:ascii="Arial" w:hAnsi="Arial" w:cs="Arial"/>
          <w:color w:val="000000"/>
          <w:lang w:val="vi-VN"/>
        </w:rPr>
        <w:t>Ống 2</w:t>
      </w:r>
      <w:r w:rsidRPr="00A306A3">
        <w:rPr>
          <w:rFonts w:ascii="Arial" w:hAnsi="Arial" w:cs="Arial"/>
          <w:color w:val="000000"/>
          <w:lang w:val="vi-VN"/>
        </w:rPr>
        <w:t>: không có hiện tượng, Kết tủa không tan.</w:t>
      </w:r>
    </w:p>
    <w:p w:rsidR="00A306A3" w:rsidRPr="001D235F" w:rsidRDefault="00A306A3" w:rsidP="00A306A3">
      <w:pPr>
        <w:spacing w:line="360" w:lineRule="auto"/>
        <w:ind w:right="1418"/>
        <w:rPr>
          <w:b/>
          <w:sz w:val="26"/>
          <w:szCs w:val="26"/>
          <w:lang w:val="vi-VN"/>
        </w:rPr>
      </w:pPr>
      <w:r w:rsidRPr="001D235F">
        <w:rPr>
          <w:b/>
          <w:sz w:val="26"/>
          <w:szCs w:val="26"/>
          <w:lang w:val="vi-VN"/>
        </w:rPr>
        <w:t>Câu 2. Cho m gam C2H5</w:t>
      </w:r>
      <w:r w:rsidR="00800639" w:rsidRPr="001D235F">
        <w:rPr>
          <w:b/>
          <w:sz w:val="26"/>
          <w:szCs w:val="26"/>
          <w:lang w:val="vi-VN"/>
        </w:rPr>
        <w:t>OH</w:t>
      </w:r>
      <w:r w:rsidRPr="001D235F">
        <w:rPr>
          <w:b/>
          <w:sz w:val="26"/>
          <w:szCs w:val="26"/>
          <w:lang w:val="vi-VN"/>
        </w:rPr>
        <w:t xml:space="preserve"> tác dụng với natri (dư) thu được 8,96 lít khí hidro thoát ra (điều kiện tiêu chuẩn).Tính giá trị m. </w:t>
      </w:r>
    </w:p>
    <w:p w:rsidR="00800639" w:rsidRPr="001D235F" w:rsidRDefault="00800639" w:rsidP="00A306A3">
      <w:pPr>
        <w:spacing w:line="360" w:lineRule="auto"/>
        <w:ind w:right="1418"/>
        <w:rPr>
          <w:b/>
          <w:sz w:val="26"/>
          <w:szCs w:val="26"/>
        </w:rPr>
      </w:pPr>
      <w:r w:rsidRPr="001D235F">
        <w:rPr>
          <w:b/>
          <w:sz w:val="26"/>
          <w:szCs w:val="26"/>
        </w:rPr>
        <w:t>Bài giải:</w:t>
      </w:r>
    </w:p>
    <w:p w:rsidR="00800639" w:rsidRDefault="00800639" w:rsidP="00A306A3">
      <w:pPr>
        <w:spacing w:line="360" w:lineRule="auto"/>
        <w:ind w:right="1418"/>
        <w:rPr>
          <w:sz w:val="26"/>
          <w:szCs w:val="26"/>
          <w:vertAlign w:val="subscript"/>
        </w:rPr>
      </w:pPr>
      <w:r>
        <w:rPr>
          <w:sz w:val="26"/>
          <w:szCs w:val="26"/>
        </w:rPr>
        <w:t>2C</w:t>
      </w:r>
      <w:r>
        <w:rPr>
          <w:sz w:val="26"/>
          <w:szCs w:val="26"/>
          <w:vertAlign w:val="subscript"/>
        </w:rPr>
        <w:t>2</w:t>
      </w:r>
      <w:r>
        <w:rPr>
          <w:sz w:val="26"/>
          <w:szCs w:val="26"/>
        </w:rPr>
        <w:t>H</w:t>
      </w:r>
      <w:r>
        <w:rPr>
          <w:sz w:val="26"/>
          <w:szCs w:val="26"/>
          <w:vertAlign w:val="subscript"/>
        </w:rPr>
        <w:t>5</w:t>
      </w:r>
      <w:r>
        <w:rPr>
          <w:sz w:val="26"/>
          <w:szCs w:val="26"/>
        </w:rPr>
        <w:t xml:space="preserve">OH + NA </w:t>
      </w:r>
      <w:r>
        <w:rPr>
          <w:sz w:val="26"/>
          <w:szCs w:val="26"/>
        </w:rPr>
        <w:sym w:font="Symbol" w:char="F0AE"/>
      </w:r>
      <w:r>
        <w:rPr>
          <w:sz w:val="26"/>
          <w:szCs w:val="26"/>
        </w:rPr>
        <w:t xml:space="preserve"> 2C</w:t>
      </w:r>
      <w:r>
        <w:rPr>
          <w:sz w:val="26"/>
          <w:szCs w:val="26"/>
          <w:vertAlign w:val="subscript"/>
        </w:rPr>
        <w:t>2</w:t>
      </w:r>
      <w:r>
        <w:rPr>
          <w:sz w:val="26"/>
          <w:szCs w:val="26"/>
        </w:rPr>
        <w:t>H</w:t>
      </w:r>
      <w:r>
        <w:rPr>
          <w:sz w:val="26"/>
          <w:szCs w:val="26"/>
          <w:vertAlign w:val="subscript"/>
        </w:rPr>
        <w:t xml:space="preserve">5 </w:t>
      </w:r>
      <w:r>
        <w:rPr>
          <w:sz w:val="26"/>
          <w:szCs w:val="26"/>
        </w:rPr>
        <w:t>ONA + H</w:t>
      </w:r>
      <w:r>
        <w:rPr>
          <w:sz w:val="26"/>
          <w:szCs w:val="26"/>
          <w:vertAlign w:val="subscript"/>
        </w:rPr>
        <w:t>2</w:t>
      </w:r>
    </w:p>
    <w:p w:rsidR="00800639" w:rsidRPr="00800639" w:rsidRDefault="00800639" w:rsidP="00A306A3">
      <w:pPr>
        <w:spacing w:line="360" w:lineRule="auto"/>
        <w:ind w:right="1418"/>
        <w:rPr>
          <w:sz w:val="26"/>
          <w:szCs w:val="26"/>
        </w:rPr>
      </w:pPr>
      <w:r>
        <w:rPr>
          <w:sz w:val="26"/>
          <w:szCs w:val="26"/>
        </w:rPr>
        <w:t xml:space="preserve">  0,8                                                 0.4 mol </w:t>
      </w:r>
    </w:p>
    <w:p w:rsidR="00800639" w:rsidRDefault="00800639" w:rsidP="00A306A3">
      <w:pPr>
        <w:spacing w:line="360" w:lineRule="auto"/>
        <w:ind w:right="1418"/>
        <w:rPr>
          <w:sz w:val="26"/>
          <w:szCs w:val="26"/>
        </w:rPr>
      </w:pPr>
      <w:r>
        <w:rPr>
          <w:sz w:val="26"/>
          <w:szCs w:val="26"/>
        </w:rPr>
        <w:t>Số mol H</w:t>
      </w:r>
      <w:r>
        <w:rPr>
          <w:sz w:val="26"/>
          <w:szCs w:val="26"/>
          <w:vertAlign w:val="subscript"/>
        </w:rPr>
        <w:t>2</w:t>
      </w:r>
      <w:r>
        <w:rPr>
          <w:sz w:val="26"/>
          <w:szCs w:val="26"/>
        </w:rPr>
        <w:t xml:space="preserve"> = 8,96/22,4 = 0,4 mol</w:t>
      </w:r>
    </w:p>
    <w:p w:rsidR="00800639" w:rsidRDefault="00800639" w:rsidP="00800639">
      <w:pPr>
        <w:spacing w:line="360" w:lineRule="auto"/>
        <w:ind w:right="1418"/>
        <w:rPr>
          <w:sz w:val="26"/>
          <w:szCs w:val="26"/>
        </w:rPr>
      </w:pPr>
      <w:r>
        <w:rPr>
          <w:sz w:val="26"/>
          <w:szCs w:val="26"/>
        </w:rPr>
        <w:sym w:font="Symbol" w:char="F0DE"/>
      </w:r>
      <w:r>
        <w:rPr>
          <w:sz w:val="26"/>
          <w:szCs w:val="26"/>
        </w:rPr>
        <w:t xml:space="preserve"> </w:t>
      </w:r>
      <w:r>
        <w:rPr>
          <w:sz w:val="40"/>
          <w:szCs w:val="40"/>
          <w:vertAlign w:val="superscript"/>
        </w:rPr>
        <w:t>n</w:t>
      </w:r>
      <w:r w:rsidRPr="00800639">
        <w:rPr>
          <w:sz w:val="26"/>
          <w:szCs w:val="26"/>
        </w:rPr>
        <w:t xml:space="preserve"> </w:t>
      </w:r>
      <w:r>
        <w:rPr>
          <w:sz w:val="26"/>
          <w:szCs w:val="26"/>
        </w:rPr>
        <w:t>C</w:t>
      </w:r>
      <w:r>
        <w:rPr>
          <w:sz w:val="26"/>
          <w:szCs w:val="26"/>
          <w:vertAlign w:val="subscript"/>
        </w:rPr>
        <w:t>2</w:t>
      </w:r>
      <w:r>
        <w:rPr>
          <w:sz w:val="26"/>
          <w:szCs w:val="26"/>
        </w:rPr>
        <w:t>H</w:t>
      </w:r>
      <w:r>
        <w:rPr>
          <w:sz w:val="26"/>
          <w:szCs w:val="26"/>
          <w:vertAlign w:val="subscript"/>
        </w:rPr>
        <w:t>5</w:t>
      </w:r>
      <w:r>
        <w:rPr>
          <w:sz w:val="26"/>
          <w:szCs w:val="26"/>
        </w:rPr>
        <w:t>OH = 0,8 mol</w:t>
      </w:r>
    </w:p>
    <w:p w:rsidR="00800639" w:rsidRDefault="00800639" w:rsidP="00800639">
      <w:pPr>
        <w:spacing w:line="360" w:lineRule="auto"/>
        <w:ind w:right="1418"/>
        <w:rPr>
          <w:sz w:val="26"/>
          <w:szCs w:val="26"/>
        </w:rPr>
      </w:pPr>
      <w:r>
        <w:rPr>
          <w:sz w:val="26"/>
          <w:szCs w:val="26"/>
        </w:rPr>
        <w:sym w:font="Symbol" w:char="F0DE"/>
      </w:r>
      <w:r w:rsidR="001D235F">
        <w:rPr>
          <w:sz w:val="26"/>
          <w:szCs w:val="26"/>
        </w:rPr>
        <w:t>m C</w:t>
      </w:r>
      <w:r w:rsidR="001D235F">
        <w:rPr>
          <w:sz w:val="26"/>
          <w:szCs w:val="26"/>
          <w:vertAlign w:val="subscript"/>
        </w:rPr>
        <w:t>2</w:t>
      </w:r>
      <w:r w:rsidR="001D235F">
        <w:rPr>
          <w:sz w:val="26"/>
          <w:szCs w:val="26"/>
        </w:rPr>
        <w:t>H</w:t>
      </w:r>
      <w:r w:rsidR="001D235F">
        <w:rPr>
          <w:sz w:val="26"/>
          <w:szCs w:val="26"/>
          <w:vertAlign w:val="subscript"/>
        </w:rPr>
        <w:t>5</w:t>
      </w:r>
      <w:r w:rsidR="001D235F">
        <w:rPr>
          <w:sz w:val="26"/>
          <w:szCs w:val="26"/>
        </w:rPr>
        <w:t>OH = n x M =0,8 x (12 x 2 +1 x 5 +16 +1) = 36,8 gam</w:t>
      </w:r>
    </w:p>
    <w:p w:rsidR="00800639" w:rsidRPr="001D235F" w:rsidRDefault="00800639" w:rsidP="00800639">
      <w:pPr>
        <w:spacing w:line="360" w:lineRule="auto"/>
        <w:ind w:right="1418"/>
        <w:rPr>
          <w:b/>
          <w:sz w:val="26"/>
          <w:szCs w:val="26"/>
        </w:rPr>
      </w:pPr>
      <w:r w:rsidRPr="001D235F">
        <w:rPr>
          <w:b/>
          <w:sz w:val="26"/>
          <w:szCs w:val="26"/>
        </w:rPr>
        <w:t>Câu 3: Cho 7,65 gam hỗn hợp hai anđehit kế tiếp nhau trong dãy đồng đẳng của anđehit no, đơn chức, mạch hở tác dụng với dung dịch AgNo3 trong NH3 thu được 32,4 gam kết tủa . Xác định công thức phân tử của hai anđehit.</w:t>
      </w:r>
    </w:p>
    <w:p w:rsidR="00800639" w:rsidRDefault="001D235F" w:rsidP="00800639">
      <w:pPr>
        <w:spacing w:line="360" w:lineRule="auto"/>
        <w:ind w:right="1418"/>
        <w:rPr>
          <w:b/>
          <w:sz w:val="26"/>
          <w:szCs w:val="26"/>
        </w:rPr>
      </w:pPr>
      <w:r>
        <w:rPr>
          <w:sz w:val="26"/>
          <w:szCs w:val="26"/>
        </w:rPr>
        <w:t xml:space="preserve"> </w:t>
      </w:r>
      <w:r w:rsidRPr="001D235F">
        <w:rPr>
          <w:b/>
          <w:sz w:val="26"/>
          <w:szCs w:val="26"/>
        </w:rPr>
        <w:t>Bài giải :</w:t>
      </w:r>
    </w:p>
    <w:p w:rsidR="002913B3" w:rsidRDefault="002913B3" w:rsidP="00800639">
      <w:pPr>
        <w:spacing w:line="360" w:lineRule="auto"/>
        <w:ind w:right="1418"/>
        <w:rPr>
          <w:sz w:val="26"/>
          <w:szCs w:val="26"/>
        </w:rPr>
      </w:pPr>
      <w:r>
        <w:rPr>
          <w:sz w:val="40"/>
          <w:szCs w:val="40"/>
          <w:vertAlign w:val="superscript"/>
        </w:rPr>
        <w:t>n</w:t>
      </w:r>
      <w:r>
        <w:rPr>
          <w:sz w:val="26"/>
          <w:szCs w:val="26"/>
        </w:rPr>
        <w:t>Ag =m/M=32,4/108=0,3 mol</w:t>
      </w:r>
    </w:p>
    <w:p w:rsidR="002913B3" w:rsidRDefault="002913B3" w:rsidP="00800639">
      <w:pPr>
        <w:spacing w:line="360" w:lineRule="auto"/>
        <w:ind w:right="1418"/>
        <w:rPr>
          <w:sz w:val="26"/>
          <w:szCs w:val="26"/>
        </w:rPr>
      </w:pPr>
      <w:r>
        <w:rPr>
          <w:sz w:val="26"/>
          <w:szCs w:val="26"/>
        </w:rPr>
        <w:t>Gọi công thức 2 andehit no , đơn , kế tiếp là</w:t>
      </w:r>
    </w:p>
    <w:p w:rsidR="002913B3" w:rsidRDefault="002913B3" w:rsidP="00800639">
      <w:pPr>
        <w:spacing w:line="360" w:lineRule="auto"/>
        <w:ind w:right="1418"/>
        <w:rPr>
          <w:sz w:val="26"/>
          <w:szCs w:val="26"/>
        </w:rPr>
      </w:pPr>
      <w:r>
        <w:rPr>
          <w:sz w:val="26"/>
          <w:szCs w:val="26"/>
        </w:rPr>
        <w:t>C</w:t>
      </w:r>
      <w:r>
        <w:rPr>
          <w:sz w:val="26"/>
          <w:szCs w:val="26"/>
          <w:vertAlign w:val="subscript"/>
        </w:rPr>
        <w:t>n</w:t>
      </w:r>
      <w:r>
        <w:rPr>
          <w:sz w:val="26"/>
          <w:szCs w:val="26"/>
        </w:rPr>
        <w:t>H</w:t>
      </w:r>
      <w:r>
        <w:rPr>
          <w:sz w:val="26"/>
          <w:szCs w:val="26"/>
          <w:vertAlign w:val="subscript"/>
        </w:rPr>
        <w:t xml:space="preserve">5n </w:t>
      </w:r>
      <w:r>
        <w:rPr>
          <w:sz w:val="26"/>
          <w:szCs w:val="26"/>
        </w:rPr>
        <w:t>+ 1 CHO</w:t>
      </w:r>
    </w:p>
    <w:p w:rsidR="002913B3" w:rsidRPr="002913B3" w:rsidRDefault="002913B3" w:rsidP="00800639">
      <w:pPr>
        <w:spacing w:line="360" w:lineRule="auto"/>
        <w:ind w:right="1418"/>
        <w:rPr>
          <w:sz w:val="26"/>
          <w:szCs w:val="26"/>
        </w:rPr>
      </w:pPr>
      <w:r>
        <w:rPr>
          <w:noProof/>
          <w:sz w:val="26"/>
          <w:szCs w:val="26"/>
          <w:lang w:val="en-GB" w:eastAsia="en-GB"/>
        </w:rPr>
        <w:lastRenderedPageBreak/>
        <w:drawing>
          <wp:inline distT="0" distB="0" distL="0" distR="0">
            <wp:extent cx="4518660" cy="165862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18660" cy="1658620"/>
                    </a:xfrm>
                    <a:prstGeom prst="rect">
                      <a:avLst/>
                    </a:prstGeom>
                    <a:noFill/>
                    <a:ln>
                      <a:noFill/>
                    </a:ln>
                  </pic:spPr>
                </pic:pic>
              </a:graphicData>
            </a:graphic>
          </wp:inline>
        </w:drawing>
      </w:r>
    </w:p>
    <w:p w:rsidR="00800639" w:rsidRDefault="00123B81" w:rsidP="00123B81">
      <w:pPr>
        <w:spacing w:line="360" w:lineRule="auto"/>
        <w:ind w:right="1418"/>
        <w:rPr>
          <w:sz w:val="26"/>
          <w:szCs w:val="26"/>
        </w:rPr>
      </w:pPr>
      <w:r>
        <w:rPr>
          <w:sz w:val="26"/>
          <w:szCs w:val="26"/>
        </w:rPr>
        <w:sym w:font="Symbol" w:char="F0DE"/>
      </w:r>
      <w:r>
        <w:rPr>
          <w:sz w:val="26"/>
          <w:szCs w:val="26"/>
        </w:rPr>
        <w:t xml:space="preserve"> M</w:t>
      </w:r>
      <w:r>
        <w:rPr>
          <w:sz w:val="26"/>
          <w:szCs w:val="26"/>
          <w:vertAlign w:val="subscript"/>
        </w:rPr>
        <w:t>2</w:t>
      </w:r>
      <w:r>
        <w:rPr>
          <w:sz w:val="26"/>
          <w:szCs w:val="26"/>
        </w:rPr>
        <w:t xml:space="preserve"> andehit =m/n = 7,65/0,15 =51</w:t>
      </w:r>
    </w:p>
    <w:p w:rsidR="00123B81" w:rsidRDefault="00123B81" w:rsidP="00123B81">
      <w:pPr>
        <w:spacing w:line="360" w:lineRule="auto"/>
        <w:ind w:right="1418"/>
        <w:rPr>
          <w:sz w:val="26"/>
          <w:szCs w:val="26"/>
        </w:rPr>
      </w:pPr>
      <w:r>
        <w:rPr>
          <w:sz w:val="26"/>
          <w:szCs w:val="26"/>
        </w:rPr>
        <w:sym w:font="Symbol" w:char="F0DE"/>
      </w:r>
      <w:r>
        <w:rPr>
          <w:sz w:val="26"/>
          <w:szCs w:val="26"/>
        </w:rPr>
        <w:t xml:space="preserve"> C</w:t>
      </w:r>
      <w:r>
        <w:rPr>
          <w:sz w:val="26"/>
          <w:szCs w:val="26"/>
          <w:vertAlign w:val="subscript"/>
        </w:rPr>
        <w:t>n</w:t>
      </w:r>
      <w:r>
        <w:rPr>
          <w:sz w:val="26"/>
          <w:szCs w:val="26"/>
        </w:rPr>
        <w:t>H</w:t>
      </w:r>
      <w:r>
        <w:rPr>
          <w:sz w:val="26"/>
          <w:szCs w:val="26"/>
          <w:vertAlign w:val="subscript"/>
        </w:rPr>
        <w:t>5n</w:t>
      </w:r>
      <w:r>
        <w:rPr>
          <w:sz w:val="26"/>
          <w:szCs w:val="26"/>
        </w:rPr>
        <w:t>+ 1 CHO = 51</w:t>
      </w:r>
    </w:p>
    <w:p w:rsidR="00123B81" w:rsidRDefault="00123B81" w:rsidP="00123B81">
      <w:pPr>
        <w:spacing w:line="360" w:lineRule="auto"/>
        <w:ind w:right="1418"/>
        <w:rPr>
          <w:sz w:val="26"/>
          <w:szCs w:val="26"/>
        </w:rPr>
      </w:pPr>
      <w:r>
        <w:rPr>
          <w:sz w:val="26"/>
          <w:szCs w:val="26"/>
        </w:rPr>
        <w:sym w:font="Symbol" w:char="F0DE"/>
      </w:r>
      <w:r>
        <w:rPr>
          <w:sz w:val="26"/>
          <w:szCs w:val="26"/>
        </w:rPr>
        <w:t xml:space="preserve"> 12</w:t>
      </w:r>
      <w:r>
        <w:rPr>
          <w:sz w:val="26"/>
          <w:szCs w:val="26"/>
          <w:vertAlign w:val="subscript"/>
        </w:rPr>
        <w:t xml:space="preserve">n </w:t>
      </w:r>
      <w:r>
        <w:rPr>
          <w:sz w:val="26"/>
          <w:szCs w:val="26"/>
        </w:rPr>
        <w:t>+1 x 2n +1 +12+1+16 =51</w:t>
      </w:r>
      <w:r>
        <w:rPr>
          <w:sz w:val="26"/>
          <w:szCs w:val="26"/>
        </w:rPr>
        <w:tab/>
      </w:r>
    </w:p>
    <w:p w:rsidR="00123B81" w:rsidRDefault="00123B81" w:rsidP="00123B81">
      <w:pPr>
        <w:spacing w:line="360" w:lineRule="auto"/>
        <w:ind w:right="1418"/>
        <w:rPr>
          <w:sz w:val="26"/>
          <w:szCs w:val="26"/>
        </w:rPr>
      </w:pPr>
      <w:r>
        <w:rPr>
          <w:sz w:val="26"/>
          <w:szCs w:val="26"/>
        </w:rPr>
        <w:sym w:font="Symbol" w:char="F0DE"/>
      </w:r>
      <w:r>
        <w:rPr>
          <w:sz w:val="26"/>
          <w:szCs w:val="26"/>
        </w:rPr>
        <w:t xml:space="preserve"> 14n+30 = 51</w:t>
      </w:r>
    </w:p>
    <w:p w:rsidR="00123B81" w:rsidRDefault="00123B81" w:rsidP="00123B81">
      <w:pPr>
        <w:spacing w:line="360" w:lineRule="auto"/>
        <w:ind w:right="1418"/>
        <w:rPr>
          <w:sz w:val="26"/>
          <w:szCs w:val="26"/>
        </w:rPr>
      </w:pPr>
      <w:r>
        <w:rPr>
          <w:sz w:val="26"/>
          <w:szCs w:val="26"/>
        </w:rPr>
        <w:sym w:font="Symbol" w:char="F0DE"/>
      </w:r>
      <w:r>
        <w:rPr>
          <w:sz w:val="26"/>
          <w:szCs w:val="26"/>
        </w:rPr>
        <w:t xml:space="preserve"> 14n = 21 </w:t>
      </w:r>
    </w:p>
    <w:p w:rsidR="00123B81" w:rsidRDefault="00123B81" w:rsidP="00123B81">
      <w:pPr>
        <w:spacing w:line="360" w:lineRule="auto"/>
        <w:ind w:right="1418"/>
        <w:rPr>
          <w:sz w:val="26"/>
          <w:szCs w:val="26"/>
        </w:rPr>
      </w:pPr>
      <w:r>
        <w:rPr>
          <w:sz w:val="26"/>
          <w:szCs w:val="26"/>
        </w:rPr>
        <w:sym w:font="Symbol" w:char="F0DE"/>
      </w:r>
      <w:r>
        <w:rPr>
          <w:sz w:val="26"/>
          <w:szCs w:val="26"/>
        </w:rPr>
        <w:t xml:space="preserve"> n = 1,5</w:t>
      </w:r>
    </w:p>
    <w:p w:rsidR="00123B81" w:rsidRDefault="00123B81" w:rsidP="00123B81">
      <w:pPr>
        <w:spacing w:line="360" w:lineRule="auto"/>
        <w:ind w:right="1418"/>
        <w:rPr>
          <w:sz w:val="26"/>
          <w:szCs w:val="26"/>
        </w:rPr>
      </w:pPr>
      <w:r>
        <w:rPr>
          <w:sz w:val="26"/>
          <w:szCs w:val="26"/>
        </w:rPr>
        <w:sym w:font="Symbol" w:char="F0DE"/>
      </w:r>
      <w:r>
        <w:rPr>
          <w:sz w:val="26"/>
          <w:szCs w:val="26"/>
        </w:rPr>
        <w:t xml:space="preserve"> CH</w:t>
      </w:r>
      <w:r>
        <w:rPr>
          <w:sz w:val="26"/>
          <w:szCs w:val="26"/>
          <w:vertAlign w:val="subscript"/>
        </w:rPr>
        <w:t>3</w:t>
      </w:r>
      <w:r>
        <w:rPr>
          <w:sz w:val="26"/>
          <w:szCs w:val="26"/>
        </w:rPr>
        <w:t>CHO và C</w:t>
      </w:r>
      <w:r>
        <w:rPr>
          <w:sz w:val="26"/>
          <w:szCs w:val="26"/>
          <w:vertAlign w:val="subscript"/>
        </w:rPr>
        <w:t>2</w:t>
      </w:r>
      <w:r>
        <w:rPr>
          <w:sz w:val="26"/>
          <w:szCs w:val="26"/>
        </w:rPr>
        <w:t>H</w:t>
      </w:r>
      <w:r>
        <w:rPr>
          <w:sz w:val="26"/>
          <w:szCs w:val="26"/>
          <w:vertAlign w:val="subscript"/>
        </w:rPr>
        <w:t>5</w:t>
      </w:r>
      <w:r>
        <w:rPr>
          <w:sz w:val="26"/>
          <w:szCs w:val="26"/>
        </w:rPr>
        <w:t>O</w:t>
      </w:r>
    </w:p>
    <w:p w:rsidR="00123B81" w:rsidRDefault="00123B81" w:rsidP="00123B81">
      <w:pPr>
        <w:spacing w:line="360" w:lineRule="auto"/>
        <w:ind w:right="1418"/>
        <w:rPr>
          <w:sz w:val="26"/>
          <w:szCs w:val="26"/>
        </w:rPr>
      </w:pPr>
      <w:r>
        <w:rPr>
          <w:sz w:val="26"/>
          <w:szCs w:val="26"/>
        </w:rPr>
        <w:t>CTPT : CH</w:t>
      </w:r>
      <w:r>
        <w:rPr>
          <w:sz w:val="26"/>
          <w:szCs w:val="26"/>
          <w:vertAlign w:val="subscript"/>
        </w:rPr>
        <w:t>3</w:t>
      </w:r>
      <w:r>
        <w:rPr>
          <w:sz w:val="26"/>
          <w:szCs w:val="26"/>
        </w:rPr>
        <w:t>CHO vàC</w:t>
      </w:r>
      <w:r>
        <w:rPr>
          <w:sz w:val="26"/>
          <w:szCs w:val="26"/>
          <w:vertAlign w:val="subscript"/>
        </w:rPr>
        <w:t>2</w:t>
      </w:r>
      <w:r>
        <w:rPr>
          <w:sz w:val="26"/>
          <w:szCs w:val="26"/>
        </w:rPr>
        <w:t>H</w:t>
      </w:r>
      <w:r>
        <w:rPr>
          <w:sz w:val="26"/>
          <w:szCs w:val="26"/>
          <w:vertAlign w:val="subscript"/>
        </w:rPr>
        <w:t>5</w:t>
      </w:r>
      <w:r>
        <w:rPr>
          <w:sz w:val="26"/>
          <w:szCs w:val="26"/>
        </w:rPr>
        <w:t>O</w:t>
      </w:r>
    </w:p>
    <w:p w:rsidR="0081277C" w:rsidRPr="00870622" w:rsidRDefault="0081277C" w:rsidP="0081277C">
      <w:pPr>
        <w:spacing w:line="360" w:lineRule="auto"/>
        <w:jc w:val="both"/>
        <w:rPr>
          <w:b/>
          <w:sz w:val="26"/>
          <w:szCs w:val="26"/>
        </w:rPr>
      </w:pPr>
      <w:r>
        <w:rPr>
          <w:sz w:val="26"/>
          <w:szCs w:val="26"/>
        </w:rPr>
        <w:t xml:space="preserve"> </w:t>
      </w:r>
      <w:r w:rsidRPr="00870622">
        <w:rPr>
          <w:b/>
          <w:sz w:val="26"/>
          <w:szCs w:val="26"/>
        </w:rPr>
        <w:t xml:space="preserve">KẾT LUẬN. </w:t>
      </w:r>
    </w:p>
    <w:p w:rsidR="0081277C" w:rsidRPr="00870622" w:rsidRDefault="0081277C" w:rsidP="0081277C">
      <w:pPr>
        <w:spacing w:line="360" w:lineRule="auto"/>
        <w:jc w:val="both"/>
        <w:rPr>
          <w:color w:val="000000" w:themeColor="text1"/>
          <w:sz w:val="26"/>
          <w:szCs w:val="26"/>
        </w:rPr>
      </w:pPr>
      <w:r w:rsidRPr="00870622">
        <w:rPr>
          <w:sz w:val="26"/>
          <w:szCs w:val="26"/>
        </w:rPr>
        <w:t xml:space="preserve">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w:t>
      </w:r>
      <w:r>
        <w:rPr>
          <w:sz w:val="26"/>
          <w:szCs w:val="26"/>
        </w:rPr>
        <w:t>tất cả các lĩnh vực</w:t>
      </w:r>
      <w:r w:rsidRPr="00870622">
        <w:rPr>
          <w:sz w:val="26"/>
          <w:szCs w:val="26"/>
        </w:rPr>
        <w:t xml:space="preserve"> trong cuộc sống. </w:t>
      </w:r>
      <w:r>
        <w:rPr>
          <w:sz w:val="26"/>
          <w:szCs w:val="26"/>
        </w:rPr>
        <w:t>Tất cả các sản phẩm, vật dụng mà</w:t>
      </w:r>
      <w:r w:rsidRPr="00870622">
        <w:rPr>
          <w:sz w:val="26"/>
          <w:szCs w:val="26"/>
        </w:rPr>
        <w:t xml:space="preserve"> chúng ta đang sử dụng</w:t>
      </w:r>
      <w:r>
        <w:rPr>
          <w:sz w:val="26"/>
          <w:szCs w:val="26"/>
        </w:rPr>
        <w:t xml:space="preserve"> mỗi ngày</w:t>
      </w:r>
      <w:r w:rsidRPr="00870622">
        <w:rPr>
          <w:sz w:val="26"/>
          <w:szCs w:val="26"/>
        </w:rPr>
        <w:t xml:space="preserve"> </w:t>
      </w:r>
      <w:r>
        <w:rPr>
          <w:sz w:val="26"/>
          <w:szCs w:val="26"/>
        </w:rPr>
        <w:t xml:space="preserve">đều có liên quan đến </w:t>
      </w:r>
      <w:r w:rsidRPr="00870622">
        <w:rPr>
          <w:sz w:val="26"/>
          <w:szCs w:val="26"/>
        </w:rPr>
        <w:t>hoá học.</w:t>
      </w:r>
      <w:r>
        <w:rPr>
          <w:sz w:val="26"/>
          <w:szCs w:val="26"/>
        </w:rPr>
        <w:t xml:space="preserve"> </w:t>
      </w:r>
      <w:r w:rsidRPr="00870622">
        <w:rPr>
          <w:sz w:val="26"/>
          <w:szCs w:val="26"/>
        </w:rPr>
        <w:t xml:space="preserve">Từ những món ăn hàng ngày, những đồ </w:t>
      </w:r>
      <w:r>
        <w:rPr>
          <w:sz w:val="26"/>
          <w:szCs w:val="26"/>
        </w:rPr>
        <w:t>dùng học tập, thuốc chữa bệnh, đ</w:t>
      </w:r>
      <w:r w:rsidRPr="00870622">
        <w:rPr>
          <w:sz w:val="26"/>
          <w:szCs w:val="26"/>
        </w:rPr>
        <w:t>ến các hương thơm dịu nhẹ của nước hoa, mỹ phẩm, dược phẩm… đều là những sản phẩm hóa học.</w:t>
      </w:r>
    </w:p>
    <w:p w:rsidR="00123B81" w:rsidRPr="00123B81" w:rsidRDefault="00123B81" w:rsidP="00123B81">
      <w:pPr>
        <w:spacing w:line="360" w:lineRule="auto"/>
        <w:ind w:right="1418"/>
        <w:rPr>
          <w:sz w:val="26"/>
          <w:szCs w:val="26"/>
        </w:rPr>
      </w:pPr>
    </w:p>
    <w:p w:rsidR="00A306A3" w:rsidRPr="00800639" w:rsidRDefault="00A306A3" w:rsidP="00A306A3">
      <w:pPr>
        <w:shd w:val="clear" w:color="auto" w:fill="FFFFFF"/>
        <w:spacing w:before="100" w:beforeAutospacing="1" w:after="100" w:afterAutospacing="1"/>
        <w:rPr>
          <w:rFonts w:ascii="Arial" w:hAnsi="Arial" w:cs="Arial"/>
          <w:color w:val="000000"/>
        </w:rPr>
      </w:pPr>
    </w:p>
    <w:p w:rsidR="00A306A3" w:rsidRPr="00A306A3" w:rsidRDefault="00A306A3" w:rsidP="00A306A3">
      <w:pPr>
        <w:shd w:val="clear" w:color="auto" w:fill="FFFFFF"/>
        <w:spacing w:before="100" w:beforeAutospacing="1" w:after="100" w:afterAutospacing="1"/>
        <w:rPr>
          <w:rFonts w:ascii="Arial" w:hAnsi="Arial" w:cs="Arial"/>
          <w:color w:val="000000"/>
          <w:lang w:val="vi-VN"/>
        </w:rPr>
      </w:pPr>
    </w:p>
    <w:p w:rsidR="00A306A3" w:rsidRPr="00A306A3" w:rsidRDefault="00A306A3" w:rsidP="00A306A3">
      <w:pPr>
        <w:rPr>
          <w:lang w:val="vi-VN"/>
        </w:rPr>
      </w:pPr>
    </w:p>
    <w:p w:rsidR="00A306A3" w:rsidRPr="00A306A3" w:rsidRDefault="00A306A3" w:rsidP="00A306A3">
      <w:pPr>
        <w:pStyle w:val="NormalWeb"/>
        <w:shd w:val="clear" w:color="auto" w:fill="FFFFFF"/>
        <w:spacing w:before="0" w:beforeAutospacing="0"/>
        <w:jc w:val="both"/>
        <w:rPr>
          <w:rFonts w:asciiTheme="majorHAnsi" w:hAnsiTheme="majorHAnsi" w:cstheme="majorHAnsi"/>
          <w:color w:val="333333"/>
          <w:sz w:val="26"/>
          <w:szCs w:val="26"/>
        </w:rPr>
      </w:pPr>
    </w:p>
    <w:p w:rsidR="00A306A3" w:rsidRPr="00A306A3" w:rsidRDefault="00A306A3" w:rsidP="00A306A3">
      <w:pPr>
        <w:pStyle w:val="NormalWeb"/>
        <w:spacing w:before="0" w:beforeAutospacing="0" w:after="240" w:afterAutospacing="0" w:line="360" w:lineRule="atLeast"/>
        <w:ind w:right="48"/>
        <w:jc w:val="both"/>
        <w:rPr>
          <w:rFonts w:ascii="Arial" w:hAnsi="Arial" w:cs="Arial"/>
          <w:color w:val="202124"/>
          <w:sz w:val="26"/>
          <w:szCs w:val="26"/>
          <w:shd w:val="clear" w:color="auto" w:fill="FFFFFF"/>
        </w:rPr>
      </w:pPr>
    </w:p>
    <w:p w:rsidR="00A306A3" w:rsidRPr="00A306A3" w:rsidRDefault="00A306A3" w:rsidP="00A306A3">
      <w:pPr>
        <w:pStyle w:val="NormalWeb"/>
        <w:spacing w:before="0" w:beforeAutospacing="0" w:after="240" w:afterAutospacing="0" w:line="360" w:lineRule="atLeast"/>
        <w:ind w:right="48"/>
        <w:jc w:val="both"/>
        <w:rPr>
          <w:rFonts w:ascii="Arial" w:hAnsi="Arial" w:cs="Arial"/>
          <w:color w:val="000000"/>
          <w:sz w:val="26"/>
          <w:szCs w:val="26"/>
        </w:rPr>
      </w:pPr>
    </w:p>
    <w:p w:rsidR="00A306A3" w:rsidRPr="00A306A3" w:rsidRDefault="00A306A3" w:rsidP="00853529">
      <w:pPr>
        <w:spacing w:line="360" w:lineRule="auto"/>
        <w:ind w:left="1418" w:right="1418"/>
        <w:rPr>
          <w:sz w:val="26"/>
          <w:szCs w:val="26"/>
          <w:lang w:val="vi-VN"/>
        </w:rPr>
      </w:pPr>
    </w:p>
    <w:sectPr w:rsidR="00A306A3" w:rsidRPr="00A306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7716EA"/>
    <w:multiLevelType w:val="multilevel"/>
    <w:tmpl w:val="9D0687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421DF1"/>
    <w:multiLevelType w:val="multilevel"/>
    <w:tmpl w:val="9ADE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B2069D"/>
    <w:multiLevelType w:val="multilevel"/>
    <w:tmpl w:val="E7822A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529"/>
    <w:rsid w:val="00123B81"/>
    <w:rsid w:val="001D235F"/>
    <w:rsid w:val="002049EC"/>
    <w:rsid w:val="002913B3"/>
    <w:rsid w:val="00353461"/>
    <w:rsid w:val="00574C2E"/>
    <w:rsid w:val="00800639"/>
    <w:rsid w:val="0081277C"/>
    <w:rsid w:val="00853529"/>
    <w:rsid w:val="00A306A3"/>
    <w:rsid w:val="00C55746"/>
    <w:rsid w:val="00E133B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1A96E6-8E45-4C92-AD61-F86AE68CE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3529"/>
    <w:pPr>
      <w:spacing w:after="0" w:line="240" w:lineRule="auto"/>
    </w:pPr>
    <w:rPr>
      <w:rFonts w:eastAsia="Times New Roman" w:cs="Times New Roman"/>
      <w:sz w:val="24"/>
      <w:szCs w:val="24"/>
      <w:lang w:val="en-US"/>
    </w:rPr>
  </w:style>
  <w:style w:type="paragraph" w:styleId="Heading1">
    <w:name w:val="heading 1"/>
    <w:basedOn w:val="Normal"/>
    <w:link w:val="Heading1Char"/>
    <w:uiPriority w:val="9"/>
    <w:qFormat/>
    <w:rsid w:val="00853529"/>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uiPriority w:val="9"/>
    <w:semiHidden/>
    <w:unhideWhenUsed/>
    <w:qFormat/>
    <w:rsid w:val="00A306A3"/>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3529"/>
    <w:rPr>
      <w:rFonts w:eastAsia="Times New Roman" w:cs="Times New Roman"/>
      <w:b/>
      <w:bCs/>
      <w:kern w:val="36"/>
      <w:sz w:val="48"/>
      <w:szCs w:val="48"/>
      <w:lang w:val="en-US"/>
    </w:rPr>
  </w:style>
  <w:style w:type="character" w:customStyle="1" w:styleId="Heading3Char">
    <w:name w:val="Heading 3 Char"/>
    <w:basedOn w:val="DefaultParagraphFont"/>
    <w:link w:val="Heading3"/>
    <w:uiPriority w:val="9"/>
    <w:semiHidden/>
    <w:rsid w:val="00A306A3"/>
    <w:rPr>
      <w:rFonts w:asciiTheme="majorHAnsi" w:eastAsiaTheme="majorEastAsia" w:hAnsiTheme="majorHAnsi" w:cstheme="majorBidi"/>
      <w:color w:val="1F4D78" w:themeColor="accent1" w:themeShade="7F"/>
      <w:sz w:val="24"/>
      <w:szCs w:val="24"/>
      <w:lang w:val="en-US"/>
    </w:rPr>
  </w:style>
  <w:style w:type="paragraph" w:styleId="NormalWeb">
    <w:name w:val="Normal (Web)"/>
    <w:basedOn w:val="Normal"/>
    <w:uiPriority w:val="99"/>
    <w:semiHidden/>
    <w:unhideWhenUsed/>
    <w:rsid w:val="00A306A3"/>
    <w:pPr>
      <w:spacing w:before="100" w:beforeAutospacing="1" w:after="100" w:afterAutospacing="1"/>
    </w:pPr>
    <w:rPr>
      <w:lang w:val="vi-VN" w:eastAsia="vi-VN"/>
    </w:rPr>
  </w:style>
  <w:style w:type="character" w:customStyle="1" w:styleId="vjs-control-text">
    <w:name w:val="vjs-control-text"/>
    <w:basedOn w:val="DefaultParagraphFont"/>
    <w:rsid w:val="00A306A3"/>
  </w:style>
  <w:style w:type="paragraph" w:styleId="NoSpacing">
    <w:name w:val="No Spacing"/>
    <w:uiPriority w:val="1"/>
    <w:qFormat/>
    <w:rsid w:val="00A306A3"/>
    <w:pPr>
      <w:spacing w:after="0" w:line="240" w:lineRule="auto"/>
    </w:pPr>
    <w:rPr>
      <w:rFonts w:eastAsia="Times New Roman" w:cs="Times New Roman"/>
      <w:sz w:val="24"/>
      <w:szCs w:val="24"/>
      <w:lang w:val="en-US"/>
    </w:rPr>
  </w:style>
  <w:style w:type="character" w:styleId="Strong">
    <w:name w:val="Strong"/>
    <w:basedOn w:val="DefaultParagraphFont"/>
    <w:uiPriority w:val="22"/>
    <w:qFormat/>
    <w:rsid w:val="00A306A3"/>
    <w:rPr>
      <w:b/>
      <w:bCs/>
    </w:rPr>
  </w:style>
  <w:style w:type="paragraph" w:styleId="ListParagraph">
    <w:name w:val="List Paragraph"/>
    <w:basedOn w:val="Normal"/>
    <w:uiPriority w:val="34"/>
    <w:qFormat/>
    <w:rsid w:val="00A306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4384734">
      <w:bodyDiv w:val="1"/>
      <w:marLeft w:val="0"/>
      <w:marRight w:val="0"/>
      <w:marTop w:val="0"/>
      <w:marBottom w:val="0"/>
      <w:divBdr>
        <w:top w:val="none" w:sz="0" w:space="0" w:color="auto"/>
        <w:left w:val="none" w:sz="0" w:space="0" w:color="auto"/>
        <w:bottom w:val="none" w:sz="0" w:space="0" w:color="auto"/>
        <w:right w:val="none" w:sz="0" w:space="0" w:color="auto"/>
      </w:divBdr>
    </w:div>
    <w:div w:id="905262475">
      <w:bodyDiv w:val="1"/>
      <w:marLeft w:val="0"/>
      <w:marRight w:val="0"/>
      <w:marTop w:val="0"/>
      <w:marBottom w:val="0"/>
      <w:divBdr>
        <w:top w:val="none" w:sz="0" w:space="0" w:color="auto"/>
        <w:left w:val="none" w:sz="0" w:space="0" w:color="auto"/>
        <w:bottom w:val="none" w:sz="0" w:space="0" w:color="auto"/>
        <w:right w:val="none" w:sz="0" w:space="0" w:color="auto"/>
      </w:divBdr>
    </w:div>
    <w:div w:id="946545945">
      <w:bodyDiv w:val="1"/>
      <w:marLeft w:val="0"/>
      <w:marRight w:val="0"/>
      <w:marTop w:val="0"/>
      <w:marBottom w:val="0"/>
      <w:divBdr>
        <w:top w:val="none" w:sz="0" w:space="0" w:color="auto"/>
        <w:left w:val="none" w:sz="0" w:space="0" w:color="auto"/>
        <w:bottom w:val="none" w:sz="0" w:space="0" w:color="auto"/>
        <w:right w:val="none" w:sz="0" w:space="0" w:color="auto"/>
      </w:divBdr>
      <w:divsChild>
        <w:div w:id="777915440">
          <w:marLeft w:val="0"/>
          <w:marRight w:val="0"/>
          <w:marTop w:val="0"/>
          <w:marBottom w:val="0"/>
          <w:divBdr>
            <w:top w:val="none" w:sz="0" w:space="0" w:color="auto"/>
            <w:left w:val="none" w:sz="0" w:space="0" w:color="auto"/>
            <w:bottom w:val="none" w:sz="0" w:space="0" w:color="auto"/>
            <w:right w:val="none" w:sz="0" w:space="0" w:color="auto"/>
          </w:divBdr>
          <w:divsChild>
            <w:div w:id="662926562">
              <w:marLeft w:val="0"/>
              <w:marRight w:val="0"/>
              <w:marTop w:val="0"/>
              <w:marBottom w:val="0"/>
              <w:divBdr>
                <w:top w:val="none" w:sz="0" w:space="0" w:color="auto"/>
                <w:left w:val="none" w:sz="0" w:space="0" w:color="auto"/>
                <w:bottom w:val="none" w:sz="0" w:space="0" w:color="auto"/>
                <w:right w:val="none" w:sz="0" w:space="0" w:color="auto"/>
              </w:divBdr>
              <w:divsChild>
                <w:div w:id="31467927">
                  <w:marLeft w:val="0"/>
                  <w:marRight w:val="0"/>
                  <w:marTop w:val="0"/>
                  <w:marBottom w:val="0"/>
                  <w:divBdr>
                    <w:top w:val="none" w:sz="0" w:space="0" w:color="auto"/>
                    <w:left w:val="none" w:sz="0" w:space="0" w:color="auto"/>
                    <w:bottom w:val="none" w:sz="0" w:space="0" w:color="auto"/>
                    <w:right w:val="none" w:sz="0" w:space="0" w:color="auto"/>
                  </w:divBdr>
                  <w:divsChild>
                    <w:div w:id="2085832352">
                      <w:marLeft w:val="0"/>
                      <w:marRight w:val="0"/>
                      <w:marTop w:val="0"/>
                      <w:marBottom w:val="0"/>
                      <w:divBdr>
                        <w:top w:val="none" w:sz="0" w:space="0" w:color="auto"/>
                        <w:left w:val="none" w:sz="0" w:space="0" w:color="auto"/>
                        <w:bottom w:val="none" w:sz="0" w:space="0" w:color="auto"/>
                        <w:right w:val="none" w:sz="0" w:space="0" w:color="auto"/>
                      </w:divBdr>
                      <w:divsChild>
                        <w:div w:id="1731151597">
                          <w:marLeft w:val="0"/>
                          <w:marRight w:val="0"/>
                          <w:marTop w:val="0"/>
                          <w:marBottom w:val="0"/>
                          <w:divBdr>
                            <w:top w:val="none" w:sz="0" w:space="0" w:color="auto"/>
                            <w:left w:val="none" w:sz="0" w:space="0" w:color="auto"/>
                            <w:bottom w:val="none" w:sz="0" w:space="0" w:color="auto"/>
                            <w:right w:val="none" w:sz="0" w:space="0" w:color="auto"/>
                          </w:divBdr>
                          <w:divsChild>
                            <w:div w:id="1092581704">
                              <w:marLeft w:val="0"/>
                              <w:marRight w:val="0"/>
                              <w:marTop w:val="0"/>
                              <w:marBottom w:val="0"/>
                              <w:divBdr>
                                <w:top w:val="none" w:sz="0" w:space="0" w:color="auto"/>
                                <w:left w:val="none" w:sz="0" w:space="0" w:color="auto"/>
                                <w:bottom w:val="none" w:sz="0" w:space="0" w:color="auto"/>
                                <w:right w:val="none" w:sz="0" w:space="0" w:color="auto"/>
                              </w:divBdr>
                              <w:divsChild>
                                <w:div w:id="1946189748">
                                  <w:marLeft w:val="0"/>
                                  <w:marRight w:val="0"/>
                                  <w:marTop w:val="0"/>
                                  <w:marBottom w:val="0"/>
                                  <w:divBdr>
                                    <w:top w:val="none" w:sz="0" w:space="0" w:color="auto"/>
                                    <w:left w:val="none" w:sz="0" w:space="0" w:color="auto"/>
                                    <w:bottom w:val="none" w:sz="0" w:space="0" w:color="auto"/>
                                    <w:right w:val="none" w:sz="0" w:space="0" w:color="auto"/>
                                  </w:divBdr>
                                  <w:divsChild>
                                    <w:div w:id="390233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9895407">
      <w:bodyDiv w:val="1"/>
      <w:marLeft w:val="0"/>
      <w:marRight w:val="0"/>
      <w:marTop w:val="0"/>
      <w:marBottom w:val="0"/>
      <w:divBdr>
        <w:top w:val="none" w:sz="0" w:space="0" w:color="auto"/>
        <w:left w:val="none" w:sz="0" w:space="0" w:color="auto"/>
        <w:bottom w:val="none" w:sz="0" w:space="0" w:color="auto"/>
        <w:right w:val="none" w:sz="0" w:space="0" w:color="auto"/>
      </w:divBdr>
    </w:div>
    <w:div w:id="1528367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0287A6-9B0B-4145-BFB8-917F9CA2F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1524</Words>
  <Characters>8690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Admin</cp:lastModifiedBy>
  <cp:revision>2</cp:revision>
  <dcterms:created xsi:type="dcterms:W3CDTF">2021-10-18T02:55:00Z</dcterms:created>
  <dcterms:modified xsi:type="dcterms:W3CDTF">2021-10-18T02:55:00Z</dcterms:modified>
</cp:coreProperties>
</file>