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381D32"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381D32">
        <w:rPr>
          <w:bCs w:val="0"/>
          <w:iCs/>
          <w:color w:val="000000" w:themeColor="text1"/>
          <w:sz w:val="32"/>
          <w:szCs w:val="32"/>
          <w:lang w:val="vi-VN"/>
        </w:rPr>
        <w:t xml:space="preserve"> NGUYỂN NGỌC THÙY DƯƠNG</w:t>
      </w:r>
    </w:p>
    <w:p w:rsidR="00B00AF9" w:rsidRPr="00381D32" w:rsidRDefault="00AD342A"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381D32">
        <w:rPr>
          <w:bCs w:val="0"/>
          <w:iCs/>
          <w:color w:val="000000" w:themeColor="text1"/>
          <w:sz w:val="32"/>
          <w:szCs w:val="32"/>
          <w:lang w:val="vi-VN"/>
        </w:rPr>
        <w:t xml:space="preserve"> 20001371</w:t>
      </w:r>
    </w:p>
    <w:p w:rsidR="001939C4" w:rsidRPr="00381D32"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381D32">
        <w:rPr>
          <w:bCs w:val="0"/>
          <w:iCs/>
          <w:color w:val="000000" w:themeColor="text1"/>
          <w:sz w:val="32"/>
          <w:szCs w:val="32"/>
          <w:lang w:val="vi-VN"/>
        </w:rPr>
        <w:t xml:space="preserve"> 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1E5CE2" w:rsidRDefault="009E0FF0" w:rsidP="00870622">
      <w:pPr>
        <w:spacing w:line="360" w:lineRule="auto"/>
        <w:jc w:val="center"/>
        <w:rPr>
          <w:b/>
          <w:color w:val="FF0000"/>
          <w:sz w:val="26"/>
          <w:szCs w:val="26"/>
          <w:lang w:val="vi-VN"/>
        </w:rPr>
      </w:pPr>
      <w:r>
        <w:rPr>
          <w:sz w:val="26"/>
          <w:szCs w:val="26"/>
        </w:rPr>
        <w:br w:type="page"/>
      </w:r>
      <w:r w:rsidR="00B00AF9" w:rsidRPr="003A50F6">
        <w:rPr>
          <w:b/>
          <w:sz w:val="26"/>
          <w:szCs w:val="26"/>
        </w:rPr>
        <w:lastRenderedPageBreak/>
        <w:t xml:space="preserve">ĐỀ TÀI SỐ </w:t>
      </w:r>
      <w:r w:rsidR="00646B8C" w:rsidRPr="003A50F6">
        <w:rPr>
          <w:b/>
          <w:color w:val="FF0000"/>
          <w:sz w:val="26"/>
          <w:szCs w:val="26"/>
        </w:rPr>
        <w:t>1</w:t>
      </w:r>
      <w:r w:rsidR="001E5CE2">
        <w:rPr>
          <w:b/>
          <w:color w:val="FF0000"/>
          <w:sz w:val="26"/>
          <w:szCs w:val="26"/>
          <w:lang w:val="vi-VN"/>
        </w:rPr>
        <w:t>2</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981238" w:rsidRPr="000D3119" w:rsidRDefault="00B00AF9" w:rsidP="000D3119">
      <w:pPr>
        <w:pStyle w:val="Heading1"/>
        <w:shd w:val="clear" w:color="auto" w:fill="FFFFFF"/>
        <w:spacing w:before="20" w:beforeAutospacing="0" w:after="20" w:afterAutospacing="0" w:line="360" w:lineRule="auto"/>
        <w:ind w:left="567" w:right="1417"/>
        <w:rPr>
          <w:bCs w:val="0"/>
          <w:iCs/>
          <w:sz w:val="26"/>
          <w:szCs w:val="26"/>
          <w:lang w:val="de-DE"/>
        </w:rPr>
      </w:pPr>
      <w:r w:rsidRPr="000D3119">
        <w:rPr>
          <w:bCs w:val="0"/>
          <w:iCs/>
          <w:sz w:val="26"/>
          <w:szCs w:val="26"/>
          <w:lang w:val="de-DE"/>
        </w:rPr>
        <w:t>PHẦN 1. LÝ THUYẾT CƠ SỞ</w:t>
      </w:r>
    </w:p>
    <w:p w:rsidR="00981238" w:rsidRPr="000D3119" w:rsidRDefault="00981238" w:rsidP="000D3119">
      <w:pPr>
        <w:numPr>
          <w:ilvl w:val="0"/>
          <w:numId w:val="10"/>
        </w:numPr>
        <w:spacing w:before="20" w:after="20" w:line="360" w:lineRule="auto"/>
        <w:ind w:left="567" w:right="1417" w:hanging="281"/>
        <w:rPr>
          <w:sz w:val="26"/>
          <w:szCs w:val="26"/>
        </w:rPr>
      </w:pPr>
      <w:r w:rsidRPr="000D3119">
        <w:rPr>
          <w:sz w:val="26"/>
          <w:szCs w:val="26"/>
          <w:u w:val="single" w:color="000000"/>
        </w:rPr>
        <w:t>Nguyên tắc sắp xếp</w:t>
      </w:r>
      <w:r w:rsidRPr="000D3119">
        <w:rPr>
          <w:sz w:val="26"/>
          <w:szCs w:val="26"/>
        </w:rPr>
        <w:t xml:space="preserve">   </w:t>
      </w:r>
    </w:p>
    <w:p w:rsidR="00981238" w:rsidRPr="000D3119" w:rsidRDefault="00B32B24" w:rsidP="000D3119">
      <w:pPr>
        <w:numPr>
          <w:ilvl w:val="0"/>
          <w:numId w:val="10"/>
        </w:numPr>
        <w:spacing w:before="20" w:after="20" w:line="360" w:lineRule="auto"/>
        <w:ind w:left="567" w:right="1417" w:hanging="281"/>
        <w:rPr>
          <w:sz w:val="26"/>
          <w:szCs w:val="26"/>
        </w:rPr>
      </w:pPr>
      <w:hyperlink r:id="rId9" w:anchor="51">
        <w:r w:rsidR="00981238" w:rsidRPr="000D3119">
          <w:rPr>
            <w:sz w:val="26"/>
            <w:szCs w:val="26"/>
            <w:u w:val="single" w:color="000000"/>
          </w:rPr>
          <w:t>Cấu tạo</w:t>
        </w:r>
      </w:hyperlink>
      <w:hyperlink r:id="rId10" w:anchor="51">
        <w:r w:rsidR="00981238" w:rsidRPr="000D3119">
          <w:rPr>
            <w:sz w:val="26"/>
            <w:szCs w:val="26"/>
            <w:u w:val="single" w:color="000000"/>
          </w:rPr>
          <w:t xml:space="preserve"> </w:t>
        </w:r>
      </w:hyperlink>
      <w:r w:rsidR="00981238" w:rsidRPr="000D3119">
        <w:rPr>
          <w:sz w:val="26"/>
          <w:szCs w:val="26"/>
          <w:u w:val="single" w:color="000000"/>
        </w:rPr>
        <w:t>bảng</w:t>
      </w:r>
      <w:r w:rsidR="00981238" w:rsidRPr="000D3119">
        <w:rPr>
          <w:sz w:val="26"/>
          <w:szCs w:val="26"/>
        </w:rPr>
        <w:t xml:space="preserve"> </w:t>
      </w:r>
    </w:p>
    <w:p w:rsidR="00981238" w:rsidRPr="000D3119" w:rsidRDefault="00981238" w:rsidP="000D3119">
      <w:pPr>
        <w:numPr>
          <w:ilvl w:val="0"/>
          <w:numId w:val="10"/>
        </w:numPr>
        <w:spacing w:before="20" w:after="20" w:line="360" w:lineRule="auto"/>
        <w:ind w:left="567" w:right="1417" w:hanging="281"/>
        <w:rPr>
          <w:sz w:val="26"/>
          <w:szCs w:val="26"/>
        </w:rPr>
      </w:pPr>
      <w:r w:rsidRPr="000D3119">
        <w:rPr>
          <w:sz w:val="26"/>
          <w:szCs w:val="26"/>
          <w:u w:val="single" w:color="000000"/>
        </w:rPr>
        <w:t>Định luật tuần hoàn</w:t>
      </w:r>
      <w:r w:rsidRPr="000D3119">
        <w:rPr>
          <w:sz w:val="26"/>
          <w:szCs w:val="26"/>
        </w:rPr>
        <w:t xml:space="preserve"> </w:t>
      </w:r>
    </w:p>
    <w:p w:rsidR="00981238" w:rsidRPr="000D3119" w:rsidRDefault="00981238" w:rsidP="000D3119">
      <w:pPr>
        <w:numPr>
          <w:ilvl w:val="0"/>
          <w:numId w:val="10"/>
        </w:numPr>
        <w:spacing w:before="20" w:after="20" w:line="360" w:lineRule="auto"/>
        <w:ind w:left="567" w:right="1417" w:hanging="281"/>
        <w:rPr>
          <w:sz w:val="26"/>
          <w:szCs w:val="26"/>
        </w:rPr>
      </w:pPr>
      <w:r w:rsidRPr="000D3119">
        <w:rPr>
          <w:sz w:val="26"/>
          <w:szCs w:val="26"/>
          <w:u w:val="single" w:color="000000"/>
        </w:rPr>
        <w:t>Ý nghĩa Bảng hệ thống tuần hoàn các nguyên tố hóa học.</w:t>
      </w:r>
      <w:r w:rsidRPr="000D3119">
        <w:rPr>
          <w:sz w:val="26"/>
          <w:szCs w:val="26"/>
        </w:rPr>
        <w:t xml:space="preserve"> </w:t>
      </w:r>
    </w:p>
    <w:p w:rsidR="00981238" w:rsidRPr="000D3119" w:rsidRDefault="00981238" w:rsidP="000D3119">
      <w:pPr>
        <w:pStyle w:val="Heading1"/>
        <w:spacing w:before="20" w:beforeAutospacing="0" w:after="20" w:afterAutospacing="0" w:line="360" w:lineRule="auto"/>
        <w:ind w:left="567" w:right="1417"/>
        <w:rPr>
          <w:sz w:val="26"/>
          <w:szCs w:val="26"/>
        </w:rPr>
      </w:pPr>
      <w:r w:rsidRPr="000D3119">
        <w:rPr>
          <w:sz w:val="26"/>
          <w:szCs w:val="26"/>
        </w:rPr>
        <w:t xml:space="preserve">PHẦN 2. ỨNG DỤNG LÝ THUYẾT CƠ SỞ VÀO THỰC TẾ </w:t>
      </w:r>
      <w:r w:rsidRPr="000D3119">
        <w:rPr>
          <w:b w:val="0"/>
          <w:sz w:val="26"/>
          <w:szCs w:val="26"/>
        </w:rPr>
        <w:t xml:space="preserve"> </w:t>
      </w:r>
    </w:p>
    <w:p w:rsidR="00981238" w:rsidRPr="000D3119" w:rsidRDefault="00981238" w:rsidP="000D3119">
      <w:pPr>
        <w:spacing w:before="20" w:after="20" w:line="360" w:lineRule="auto"/>
        <w:ind w:left="567" w:right="1417"/>
        <w:rPr>
          <w:sz w:val="26"/>
          <w:szCs w:val="26"/>
        </w:rPr>
      </w:pPr>
      <w:r w:rsidRPr="000D3119">
        <w:rPr>
          <w:sz w:val="26"/>
          <w:szCs w:val="26"/>
        </w:rPr>
        <w:t xml:space="preserve">Axit Clohidric là axit mạnh, có nhiều ứng dụng trong đời sống hàng ngày và trong nhiều nghành công nghiệp sản xuất. Anh (Chị) hãy cho biết các ứng dụng phổ biến hiện nay và những lưu ý khi sử dụng axit HCl. </w:t>
      </w:r>
    </w:p>
    <w:p w:rsidR="00981238" w:rsidRPr="000D3119" w:rsidRDefault="00981238" w:rsidP="000D3119">
      <w:pPr>
        <w:pStyle w:val="Heading1"/>
        <w:spacing w:before="20" w:beforeAutospacing="0" w:after="20" w:afterAutospacing="0" w:line="360" w:lineRule="auto"/>
        <w:ind w:left="567" w:right="1417"/>
        <w:rPr>
          <w:sz w:val="26"/>
          <w:szCs w:val="26"/>
        </w:rPr>
      </w:pPr>
      <w:r w:rsidRPr="000D3119">
        <w:rPr>
          <w:sz w:val="26"/>
          <w:szCs w:val="26"/>
        </w:rPr>
        <w:t xml:space="preserve">PHẦN 3. ỨNG DỤNG LÝ THUYẾT MÔN HỌC VÀO BÀI TẬP </w:t>
      </w:r>
      <w:r w:rsidRPr="000D3119">
        <w:rPr>
          <w:b w:val="0"/>
          <w:sz w:val="26"/>
          <w:szCs w:val="26"/>
        </w:rPr>
        <w:t xml:space="preserve"> </w:t>
      </w:r>
    </w:p>
    <w:p w:rsidR="00981238" w:rsidRPr="000D3119" w:rsidRDefault="00981238" w:rsidP="000D3119">
      <w:pPr>
        <w:numPr>
          <w:ilvl w:val="0"/>
          <w:numId w:val="11"/>
        </w:numPr>
        <w:spacing w:before="20" w:after="20" w:line="360" w:lineRule="auto"/>
        <w:ind w:left="567" w:right="1417" w:hanging="10"/>
        <w:rPr>
          <w:sz w:val="26"/>
          <w:szCs w:val="26"/>
        </w:rPr>
      </w:pPr>
      <w:r w:rsidRPr="000D3119">
        <w:rPr>
          <w:sz w:val="26"/>
          <w:szCs w:val="26"/>
        </w:rPr>
        <w:t xml:space="preserve">Cân bằng phương trình hóa học của các phản ứng sau bằng phương pháp thăng bằng electron. Cho biết chất oxi hóa và chất khử của mỗi phản ứng : </w:t>
      </w:r>
    </w:p>
    <w:p w:rsidR="00981238" w:rsidRPr="000D3119" w:rsidRDefault="00981238" w:rsidP="000D3119">
      <w:pPr>
        <w:spacing w:before="20" w:after="20" w:line="360" w:lineRule="auto"/>
        <w:ind w:left="567" w:right="1417"/>
        <w:rPr>
          <w:sz w:val="26"/>
          <w:szCs w:val="26"/>
        </w:rPr>
      </w:pPr>
      <w:r w:rsidRPr="000D3119">
        <w:rPr>
          <w:sz w:val="26"/>
          <w:szCs w:val="26"/>
        </w:rPr>
        <w:t xml:space="preserve">    Al +   HNO</w:t>
      </w:r>
      <w:r w:rsidRPr="000D3119">
        <w:rPr>
          <w:sz w:val="26"/>
          <w:szCs w:val="26"/>
          <w:vertAlign w:val="subscript"/>
        </w:rPr>
        <w:t xml:space="preserve">3 đặc,nóng  </w:t>
      </w:r>
      <w:r w:rsidRPr="000D3119">
        <w:rPr>
          <w:sz w:val="26"/>
          <w:szCs w:val="26"/>
        </w:rPr>
        <w:t xml:space="preserve"> </w:t>
      </w:r>
      <w:r w:rsidRPr="000D3119">
        <w:rPr>
          <w:rFonts w:eastAsia="Segoe UI Symbol"/>
          <w:sz w:val="26"/>
          <w:szCs w:val="26"/>
        </w:rPr>
        <w:t></w:t>
      </w:r>
      <w:r w:rsidRPr="000D3119">
        <w:rPr>
          <w:sz w:val="26"/>
          <w:szCs w:val="26"/>
        </w:rPr>
        <w:t xml:space="preserve">   Al(NO</w:t>
      </w:r>
      <w:r w:rsidRPr="000D3119">
        <w:rPr>
          <w:sz w:val="26"/>
          <w:szCs w:val="26"/>
          <w:vertAlign w:val="subscript"/>
        </w:rPr>
        <w:t>3</w:t>
      </w:r>
      <w:r w:rsidRPr="000D3119">
        <w:rPr>
          <w:sz w:val="26"/>
          <w:szCs w:val="26"/>
        </w:rPr>
        <w:t>)</w:t>
      </w:r>
      <w:r w:rsidRPr="000D3119">
        <w:rPr>
          <w:sz w:val="26"/>
          <w:szCs w:val="26"/>
          <w:vertAlign w:val="subscript"/>
        </w:rPr>
        <w:t>3</w:t>
      </w:r>
      <w:r w:rsidRPr="000D3119">
        <w:rPr>
          <w:sz w:val="26"/>
          <w:szCs w:val="26"/>
        </w:rPr>
        <w:t xml:space="preserve"> +  NO</w:t>
      </w:r>
      <w:r w:rsidRPr="000D3119">
        <w:rPr>
          <w:sz w:val="26"/>
          <w:szCs w:val="26"/>
          <w:vertAlign w:val="subscript"/>
        </w:rPr>
        <w:t>2</w:t>
      </w:r>
      <w:r w:rsidRPr="000D3119">
        <w:rPr>
          <w:sz w:val="26"/>
          <w:szCs w:val="26"/>
        </w:rPr>
        <w:t xml:space="preserve">  +  H</w:t>
      </w:r>
      <w:r w:rsidRPr="000D3119">
        <w:rPr>
          <w:sz w:val="26"/>
          <w:szCs w:val="26"/>
          <w:vertAlign w:val="subscript"/>
        </w:rPr>
        <w:t>2</w:t>
      </w:r>
      <w:r w:rsidRPr="000D3119">
        <w:rPr>
          <w:sz w:val="26"/>
          <w:szCs w:val="26"/>
        </w:rPr>
        <w:t xml:space="preserve">O </w:t>
      </w:r>
    </w:p>
    <w:p w:rsidR="00981238" w:rsidRPr="000D3119" w:rsidRDefault="00981238" w:rsidP="000D3119">
      <w:pPr>
        <w:spacing w:before="20" w:after="20" w:line="360" w:lineRule="auto"/>
        <w:ind w:left="567" w:right="1417"/>
        <w:rPr>
          <w:sz w:val="26"/>
          <w:szCs w:val="26"/>
        </w:rPr>
      </w:pPr>
      <w:r w:rsidRPr="000D3119">
        <w:rPr>
          <w:sz w:val="26"/>
          <w:szCs w:val="26"/>
        </w:rPr>
        <w:t>H</w:t>
      </w:r>
      <w:r w:rsidRPr="000D3119">
        <w:rPr>
          <w:sz w:val="26"/>
          <w:szCs w:val="26"/>
          <w:vertAlign w:val="subscript"/>
        </w:rPr>
        <w:t>2</w:t>
      </w:r>
      <w:r w:rsidRPr="000D3119">
        <w:rPr>
          <w:sz w:val="26"/>
          <w:szCs w:val="26"/>
        </w:rPr>
        <w:t>S +  O</w:t>
      </w:r>
      <w:r w:rsidRPr="000D3119">
        <w:rPr>
          <w:sz w:val="26"/>
          <w:szCs w:val="26"/>
          <w:vertAlign w:val="subscript"/>
        </w:rPr>
        <w:t>2</w:t>
      </w:r>
      <w:r w:rsidRPr="000D3119">
        <w:rPr>
          <w:sz w:val="26"/>
          <w:szCs w:val="26"/>
        </w:rPr>
        <w:t xml:space="preserve">  </w:t>
      </w:r>
      <w:r w:rsidRPr="000D3119">
        <w:rPr>
          <w:rFonts w:eastAsia="Segoe UI Symbol"/>
          <w:sz w:val="26"/>
          <w:szCs w:val="26"/>
        </w:rPr>
        <w:t></w:t>
      </w:r>
      <w:r w:rsidRPr="000D3119">
        <w:rPr>
          <w:sz w:val="26"/>
          <w:szCs w:val="26"/>
        </w:rPr>
        <w:t xml:space="preserve">   SO</w:t>
      </w:r>
      <w:r w:rsidRPr="000D3119">
        <w:rPr>
          <w:sz w:val="26"/>
          <w:szCs w:val="26"/>
          <w:vertAlign w:val="subscript"/>
        </w:rPr>
        <w:t xml:space="preserve">2  </w:t>
      </w:r>
      <w:r w:rsidRPr="000D3119">
        <w:rPr>
          <w:sz w:val="26"/>
          <w:szCs w:val="26"/>
        </w:rPr>
        <w:t xml:space="preserve"> + H</w:t>
      </w:r>
      <w:r w:rsidRPr="000D3119">
        <w:rPr>
          <w:sz w:val="26"/>
          <w:szCs w:val="26"/>
          <w:vertAlign w:val="subscript"/>
        </w:rPr>
        <w:t>2</w:t>
      </w:r>
      <w:r w:rsidRPr="000D3119">
        <w:rPr>
          <w:sz w:val="26"/>
          <w:szCs w:val="26"/>
        </w:rPr>
        <w:t xml:space="preserve">O </w:t>
      </w:r>
    </w:p>
    <w:p w:rsidR="00981238" w:rsidRPr="000D3119" w:rsidRDefault="00981238" w:rsidP="000D3119">
      <w:pPr>
        <w:numPr>
          <w:ilvl w:val="0"/>
          <w:numId w:val="11"/>
        </w:numPr>
        <w:spacing w:before="20" w:after="20" w:line="360" w:lineRule="auto"/>
        <w:ind w:left="567" w:right="1417" w:hanging="10"/>
        <w:rPr>
          <w:sz w:val="26"/>
          <w:szCs w:val="26"/>
        </w:rPr>
      </w:pPr>
      <w:r w:rsidRPr="000D3119">
        <w:rPr>
          <w:sz w:val="26"/>
          <w:szCs w:val="26"/>
        </w:rPr>
        <w:t>Tính khối lượng AgNO</w:t>
      </w:r>
      <w:r w:rsidRPr="000D3119">
        <w:rPr>
          <w:sz w:val="26"/>
          <w:szCs w:val="26"/>
          <w:vertAlign w:val="subscript"/>
        </w:rPr>
        <w:t xml:space="preserve">3 </w:t>
      </w:r>
      <w:r w:rsidRPr="000D3119">
        <w:rPr>
          <w:sz w:val="26"/>
          <w:szCs w:val="26"/>
        </w:rPr>
        <w:t xml:space="preserve">cần dùng để kết tủa hết ion clorua trong 50ml dung dịch NaCl 0,5M . </w:t>
      </w:r>
    </w:p>
    <w:p w:rsidR="00981238" w:rsidRPr="000D3119" w:rsidRDefault="00981238" w:rsidP="000D3119">
      <w:pPr>
        <w:numPr>
          <w:ilvl w:val="0"/>
          <w:numId w:val="11"/>
        </w:numPr>
        <w:spacing w:before="20" w:after="20" w:line="360" w:lineRule="auto"/>
        <w:ind w:left="567" w:right="1417" w:hanging="10"/>
        <w:rPr>
          <w:sz w:val="26"/>
          <w:szCs w:val="26"/>
        </w:rPr>
      </w:pPr>
      <w:r w:rsidRPr="000D3119">
        <w:rPr>
          <w:sz w:val="26"/>
          <w:szCs w:val="26"/>
        </w:rPr>
        <w:t xml:space="preserve">Hòa tan 11,9 gam hỗn hợp bột kẽm và nhôm trong dung dịch HCl  thu được 8,96 lit khí (điều kiện tiêu chuẩn).  </w:t>
      </w:r>
    </w:p>
    <w:p w:rsidR="00981238" w:rsidRPr="000D3119" w:rsidRDefault="00981238" w:rsidP="000D3119">
      <w:pPr>
        <w:numPr>
          <w:ilvl w:val="0"/>
          <w:numId w:val="12"/>
        </w:numPr>
        <w:spacing w:before="20" w:after="20" w:line="360" w:lineRule="auto"/>
        <w:ind w:left="567" w:right="1417" w:hanging="312"/>
        <w:rPr>
          <w:sz w:val="26"/>
          <w:szCs w:val="26"/>
        </w:rPr>
      </w:pPr>
      <w:r w:rsidRPr="000D3119">
        <w:rPr>
          <w:sz w:val="26"/>
          <w:szCs w:val="26"/>
        </w:rPr>
        <w:t xml:space="preserve">Xác định thành phần phần trăm về khối lượng của mỗi kim loại trong hỗn hợp. </w:t>
      </w:r>
    </w:p>
    <w:p w:rsidR="00981238" w:rsidRPr="000D3119" w:rsidRDefault="00981238" w:rsidP="000D3119">
      <w:pPr>
        <w:numPr>
          <w:ilvl w:val="0"/>
          <w:numId w:val="12"/>
        </w:numPr>
        <w:spacing w:before="20" w:after="20" w:line="360" w:lineRule="auto"/>
        <w:ind w:left="567" w:right="1417" w:hanging="312"/>
        <w:rPr>
          <w:sz w:val="26"/>
          <w:szCs w:val="26"/>
        </w:rPr>
      </w:pPr>
      <w:r w:rsidRPr="000D3119">
        <w:rPr>
          <w:sz w:val="26"/>
          <w:szCs w:val="26"/>
        </w:rPr>
        <w:t xml:space="preserve">Tính thể tích dung dịch HCl 2M đã dùng. </w:t>
      </w:r>
    </w:p>
    <w:p w:rsidR="00981238" w:rsidRPr="000D3119" w:rsidRDefault="00981238" w:rsidP="000D3119">
      <w:pPr>
        <w:spacing w:before="20" w:after="20" w:line="360" w:lineRule="auto"/>
        <w:ind w:left="567" w:right="1417"/>
        <w:rPr>
          <w:sz w:val="26"/>
          <w:szCs w:val="26"/>
        </w:rPr>
      </w:pPr>
      <w:r w:rsidRPr="000D3119">
        <w:rPr>
          <w:rFonts w:eastAsia="Calibri"/>
          <w:noProof/>
          <w:sz w:val="26"/>
          <w:szCs w:val="26"/>
          <w:lang w:val="en-GB" w:eastAsia="en-GB"/>
        </w:rPr>
        <mc:AlternateContent>
          <mc:Choice Requires="wpg">
            <w:drawing>
              <wp:inline distT="0" distB="0" distL="0" distR="0" wp14:anchorId="7C707729" wp14:editId="01986545">
                <wp:extent cx="5981065" cy="6096"/>
                <wp:effectExtent l="0" t="0" r="0" b="0"/>
                <wp:docPr id="13199" name="Group 13199"/>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15201" name="Shape 1520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F6C411F" id="Group 13199" o:spid="_x0000_s1026" style="width:470.95pt;height:.5pt;mso-position-horizontal-relative:char;mso-position-vertical-relative:lin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">
                <v:shape id="Shape 15201" o:spid="_x0000_s1027" style="position:absolute;width:59810;height:91;visibility:visible;mso-wrap-style:square;v-text-anchor:top" coordsize="598106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HrMsYA&#10;AADeAAAADwAAAGRycy9kb3ducmV2LnhtbESPzWrDMBCE74W8g9hAb43kQErqRAmhUGjBh/z0kONi&#10;bSxja2UkNXHfvgoUcttlZuebXW9H14srhdh61lDMFAji2puWGw3fp4+XJYiYkA32nknDL0XYbiZP&#10;ayyNv/GBrsfUiBzCsUQNNqWhlDLWlhzGmR+Is3bxwWHKa2ikCXjL4a6Xc6VepcOWM8HiQO+W6u74&#10;4zJEvXVn25mxqqpF2BcHU38lo/XzdNytQCQa08P8f/1pcv3FXBVwfyfP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oHrMsYAAADeAAAADwAAAAAAAAAAAAAAAACYAgAAZHJz&#10;L2Rvd25yZXYueG1sUEsFBgAAAAAEAAQA9QAAAIsDAAAAAA==&#10;" path="m,l5981065,r,9144l,9144,,e" fillcolor="black" stroked="f" strokeweight="0">
                  <v:stroke miterlimit="83231f" joinstyle="miter"/>
                  <v:path arrowok="t" textboxrect="0,0,5981065,9144"/>
                </v:shape>
                <w10:anchorlock/>
              </v:group>
            </w:pict>
          </mc:Fallback>
        </mc:AlternateContent>
      </w:r>
    </w:p>
    <w:p w:rsidR="00981238" w:rsidRPr="000D3119" w:rsidRDefault="00981238" w:rsidP="000D3119">
      <w:pPr>
        <w:spacing w:before="20" w:after="20" w:line="360" w:lineRule="auto"/>
        <w:ind w:left="567" w:right="1417"/>
        <w:rPr>
          <w:sz w:val="26"/>
          <w:szCs w:val="26"/>
        </w:rPr>
      </w:pPr>
      <w:r w:rsidRPr="000D3119">
        <w:rPr>
          <w:sz w:val="26"/>
          <w:szCs w:val="26"/>
        </w:rPr>
        <w:t xml:space="preserve">(Cho Ag = 108; N = 14; O= 16; Zn = 65; Al = 27) </w:t>
      </w:r>
    </w:p>
    <w:p w:rsidR="004000CD" w:rsidRPr="000D3119" w:rsidRDefault="00981238" w:rsidP="000D3119">
      <w:pPr>
        <w:spacing w:before="20" w:after="20" w:line="360" w:lineRule="auto"/>
        <w:ind w:left="567" w:right="1417"/>
        <w:rPr>
          <w:sz w:val="26"/>
          <w:szCs w:val="26"/>
        </w:rPr>
      </w:pPr>
      <w:r w:rsidRPr="000D3119">
        <w:rPr>
          <w:sz w:val="26"/>
          <w:szCs w:val="26"/>
        </w:rPr>
        <w:t xml:space="preserve"> </w:t>
      </w:r>
    </w:p>
    <w:p w:rsidR="004000CD" w:rsidRPr="00E10A9D" w:rsidRDefault="004000CD" w:rsidP="00E10A9D">
      <w:pPr>
        <w:pStyle w:val="Heading1"/>
        <w:shd w:val="clear" w:color="auto" w:fill="FFFFFF"/>
        <w:spacing w:before="20" w:beforeAutospacing="0" w:after="0" w:afterAutospacing="0" w:line="360" w:lineRule="auto"/>
        <w:ind w:left="567" w:right="1417"/>
        <w:jc w:val="both"/>
        <w:rPr>
          <w:color w:val="FF0000"/>
          <w:sz w:val="26"/>
          <w:szCs w:val="26"/>
        </w:rPr>
      </w:pPr>
    </w:p>
    <w:p w:rsidR="004000CD" w:rsidRPr="00E10A9D" w:rsidRDefault="004000CD" w:rsidP="00E10A9D">
      <w:pPr>
        <w:pStyle w:val="Heading1"/>
        <w:shd w:val="clear" w:color="auto" w:fill="FFFFFF"/>
        <w:spacing w:before="20" w:beforeAutospacing="0" w:after="0" w:afterAutospacing="0" w:line="360" w:lineRule="auto"/>
        <w:ind w:left="567" w:right="1417"/>
        <w:jc w:val="both"/>
        <w:rPr>
          <w:color w:val="FF0000"/>
          <w:sz w:val="26"/>
          <w:szCs w:val="26"/>
        </w:rPr>
      </w:pPr>
    </w:p>
    <w:p w:rsidR="004000CD" w:rsidRPr="00E10A9D" w:rsidRDefault="004000CD" w:rsidP="00E10A9D">
      <w:pPr>
        <w:pStyle w:val="Heading1"/>
        <w:shd w:val="clear" w:color="auto" w:fill="FFFFFF"/>
        <w:spacing w:before="20" w:beforeAutospacing="0" w:after="0" w:afterAutospacing="0" w:line="360" w:lineRule="auto"/>
        <w:ind w:left="567" w:right="1417"/>
        <w:jc w:val="both"/>
        <w:rPr>
          <w:color w:val="FF0000"/>
          <w:sz w:val="26"/>
          <w:szCs w:val="26"/>
        </w:rPr>
      </w:pPr>
    </w:p>
    <w:p w:rsidR="003A4B4F" w:rsidRPr="00E10A9D" w:rsidRDefault="003A4B4F" w:rsidP="00E10A9D">
      <w:pPr>
        <w:pStyle w:val="Heading1"/>
        <w:shd w:val="clear" w:color="auto" w:fill="FFFFFF"/>
        <w:spacing w:before="20" w:beforeAutospacing="0" w:after="0" w:afterAutospacing="0" w:line="360" w:lineRule="auto"/>
        <w:ind w:left="567" w:right="1417"/>
        <w:jc w:val="both"/>
        <w:rPr>
          <w:b w:val="0"/>
          <w:bCs w:val="0"/>
          <w:iCs/>
          <w:color w:val="FF0000"/>
          <w:sz w:val="26"/>
          <w:szCs w:val="26"/>
        </w:rPr>
      </w:pPr>
    </w:p>
    <w:p w:rsidR="00AD342A" w:rsidRPr="00E10A9D" w:rsidRDefault="00AD342A" w:rsidP="00E10A9D">
      <w:pPr>
        <w:pStyle w:val="Heading1"/>
        <w:shd w:val="clear" w:color="auto" w:fill="FFFFFF"/>
        <w:spacing w:before="20" w:beforeAutospacing="0" w:after="0" w:afterAutospacing="0" w:line="360" w:lineRule="auto"/>
        <w:ind w:left="567" w:right="1417"/>
        <w:jc w:val="both"/>
        <w:rPr>
          <w:b w:val="0"/>
          <w:bCs w:val="0"/>
          <w:iCs/>
          <w:color w:val="FF0000"/>
          <w:sz w:val="26"/>
          <w:szCs w:val="26"/>
        </w:rPr>
      </w:pPr>
    </w:p>
    <w:p w:rsidR="00AD342A" w:rsidRPr="00E10A9D" w:rsidRDefault="00AD342A" w:rsidP="00E10A9D">
      <w:pPr>
        <w:pStyle w:val="Heading1"/>
        <w:shd w:val="clear" w:color="auto" w:fill="FFFFFF"/>
        <w:spacing w:before="20" w:beforeAutospacing="0" w:after="0" w:afterAutospacing="0" w:line="360" w:lineRule="auto"/>
        <w:ind w:left="567" w:right="1417"/>
        <w:jc w:val="both"/>
        <w:rPr>
          <w:b w:val="0"/>
          <w:bCs w:val="0"/>
          <w:iCs/>
          <w:color w:val="FF0000"/>
          <w:sz w:val="26"/>
          <w:szCs w:val="26"/>
        </w:rPr>
      </w:pPr>
    </w:p>
    <w:p w:rsidR="00AD342A" w:rsidRPr="00E10A9D" w:rsidRDefault="00AD342A" w:rsidP="00E10A9D">
      <w:pPr>
        <w:pStyle w:val="Heading1"/>
        <w:shd w:val="clear" w:color="auto" w:fill="FFFFFF"/>
        <w:spacing w:before="20" w:beforeAutospacing="0" w:after="0" w:afterAutospacing="0" w:line="360" w:lineRule="auto"/>
        <w:ind w:left="567" w:right="1417"/>
        <w:jc w:val="both"/>
        <w:rPr>
          <w:b w:val="0"/>
          <w:bCs w:val="0"/>
          <w:iCs/>
          <w:color w:val="000000" w:themeColor="text1"/>
          <w:sz w:val="26"/>
          <w:szCs w:val="26"/>
        </w:rPr>
      </w:pPr>
    </w:p>
    <w:p w:rsidR="00B00AF9" w:rsidRPr="000D3119" w:rsidRDefault="00981238" w:rsidP="000D3119">
      <w:pPr>
        <w:spacing w:before="20" w:after="200" w:line="360" w:lineRule="auto"/>
        <w:ind w:right="1417"/>
        <w:rPr>
          <w:b/>
          <w:iCs/>
          <w:color w:val="000000" w:themeColor="text1"/>
          <w:kern w:val="36"/>
          <w:sz w:val="26"/>
          <w:szCs w:val="26"/>
        </w:rPr>
      </w:pPr>
      <w:bookmarkStart w:id="1" w:name="_Toc13428513"/>
      <w:bookmarkStart w:id="2" w:name="_Toc51659867"/>
      <w:r w:rsidRPr="00E10A9D">
        <w:rPr>
          <w:sz w:val="26"/>
          <w:szCs w:val="26"/>
          <w:lang w:val="vi-VN"/>
        </w:rPr>
        <w:t xml:space="preserve">                                                                </w:t>
      </w:r>
      <w:r w:rsidR="00B00AF9" w:rsidRPr="000D3119">
        <w:rPr>
          <w:b/>
          <w:sz w:val="26"/>
          <w:szCs w:val="26"/>
        </w:rPr>
        <w:t xml:space="preserve">ĐỀ TÀI SỐ </w:t>
      </w:r>
      <w:r w:rsidR="00646B8C" w:rsidRPr="000D3119">
        <w:rPr>
          <w:b/>
          <w:color w:val="FF0000"/>
          <w:sz w:val="26"/>
          <w:szCs w:val="26"/>
        </w:rPr>
        <w:t>1</w:t>
      </w:r>
      <w:r w:rsidRPr="000D3119">
        <w:rPr>
          <w:b/>
          <w:color w:val="FF0000"/>
          <w:sz w:val="26"/>
          <w:szCs w:val="26"/>
          <w:lang w:val="vi-VN"/>
        </w:rPr>
        <w:t>2</w:t>
      </w:r>
    </w:p>
    <w:p w:rsidR="00AF43B7" w:rsidRPr="000D3119" w:rsidRDefault="001151F9" w:rsidP="000D3119">
      <w:pPr>
        <w:spacing w:before="20" w:after="20" w:line="360" w:lineRule="auto"/>
        <w:ind w:left="567" w:right="1417"/>
        <w:rPr>
          <w:b/>
          <w:sz w:val="26"/>
          <w:szCs w:val="26"/>
          <w:shd w:val="clear" w:color="auto" w:fill="FFFFFF"/>
        </w:rPr>
      </w:pPr>
      <w:r w:rsidRPr="000D3119">
        <w:rPr>
          <w:b/>
          <w:sz w:val="26"/>
          <w:szCs w:val="26"/>
          <w:shd w:val="clear" w:color="auto" w:fill="FFFFFF"/>
        </w:rPr>
        <w:t>MỞ ĐẦU</w:t>
      </w:r>
    </w:p>
    <w:p w:rsidR="00AF43B7" w:rsidRPr="000D3119" w:rsidRDefault="00AF738B" w:rsidP="000D3119">
      <w:pPr>
        <w:spacing w:before="20" w:after="20" w:line="360" w:lineRule="auto"/>
        <w:ind w:left="567" w:right="1417"/>
        <w:rPr>
          <w:sz w:val="26"/>
          <w:szCs w:val="26"/>
        </w:rPr>
      </w:pPr>
      <w:r w:rsidRPr="000D3119">
        <w:rPr>
          <w:sz w:val="26"/>
          <w:szCs w:val="26"/>
          <w:shd w:val="clear" w:color="auto" w:fill="FFFFFF"/>
        </w:rPr>
        <w:t>Sau khi họ</w:t>
      </w:r>
      <w:r w:rsidR="00AF43B7" w:rsidRPr="000D3119">
        <w:rPr>
          <w:sz w:val="26"/>
          <w:szCs w:val="26"/>
          <w:shd w:val="clear" w:color="auto" w:fill="FFFFFF"/>
        </w:rPr>
        <w:t xml:space="preserve">c bộ môn Hóa học em thấy Hóa học đóng vai trò rất quan trọng trong đời sống thực tiễn. </w:t>
      </w:r>
      <w:r w:rsidR="00C07913" w:rsidRPr="000D3119">
        <w:rPr>
          <w:sz w:val="26"/>
          <w:szCs w:val="26"/>
          <w:shd w:val="clear" w:color="auto" w:fill="FFFFFF"/>
        </w:rPr>
        <w:t xml:space="preserve">Việc </w:t>
      </w:r>
      <w:r w:rsidR="00AF43B7" w:rsidRPr="000D3119">
        <w:rPr>
          <w:sz w:val="26"/>
          <w:szCs w:val="26"/>
          <w:shd w:val="clear" w:color="auto" w:fill="FFFFFF"/>
        </w:rPr>
        <w:t xml:space="preserve">vận dụng kiến thức vào thực tiễn sẽ làm cho em cảm thấy kiến thức Hóa học hữu ích và hứng thú hơn với việc học. </w:t>
      </w:r>
      <w:r w:rsidR="00AF43B7" w:rsidRPr="000D3119">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0D3119">
        <w:rPr>
          <w:sz w:val="26"/>
          <w:szCs w:val="26"/>
        </w:rPr>
        <w:t>,…</w:t>
      </w:r>
      <w:r w:rsidR="00AF43B7" w:rsidRPr="000D3119">
        <w:rPr>
          <w:sz w:val="26"/>
          <w:szCs w:val="26"/>
        </w:rPr>
        <w:t xml:space="preserve"> khô khan trên giấy mà đã được ứng dụng rất hữu ích trong cuộc sống, do đó em lựa chọn đề tài này.</w:t>
      </w:r>
    </w:p>
    <w:p w:rsidR="001151F9" w:rsidRPr="000D3119" w:rsidRDefault="001151F9" w:rsidP="000D3119">
      <w:pPr>
        <w:spacing w:before="20" w:after="20" w:line="360" w:lineRule="auto"/>
        <w:ind w:left="567" w:right="1417"/>
        <w:rPr>
          <w:rFonts w:eastAsiaTheme="minorHAnsi"/>
          <w:b/>
          <w:color w:val="000000" w:themeColor="text1"/>
          <w:sz w:val="26"/>
          <w:szCs w:val="26"/>
          <w:shd w:val="clear" w:color="auto" w:fill="FFFFFF"/>
        </w:rPr>
      </w:pPr>
      <w:r w:rsidRPr="000D3119">
        <w:rPr>
          <w:b/>
          <w:color w:val="000000" w:themeColor="text1"/>
          <w:sz w:val="26"/>
          <w:szCs w:val="26"/>
        </w:rPr>
        <w:t>NỘI DUNG</w:t>
      </w:r>
    </w:p>
    <w:p w:rsidR="00B00AF9" w:rsidRPr="000D3119" w:rsidRDefault="00B00AF9" w:rsidP="000D3119">
      <w:pPr>
        <w:pStyle w:val="Heading1"/>
        <w:shd w:val="clear" w:color="auto" w:fill="FFFFFF"/>
        <w:spacing w:before="20" w:beforeAutospacing="0" w:after="20" w:afterAutospacing="0" w:line="360" w:lineRule="auto"/>
        <w:ind w:left="567" w:right="1417"/>
        <w:rPr>
          <w:b w:val="0"/>
          <w:color w:val="000000" w:themeColor="text1"/>
          <w:sz w:val="26"/>
          <w:szCs w:val="26"/>
        </w:rPr>
      </w:pPr>
      <w:r w:rsidRPr="000D3119">
        <w:rPr>
          <w:bCs w:val="0"/>
          <w:iCs/>
          <w:color w:val="000000" w:themeColor="text1"/>
          <w:sz w:val="26"/>
          <w:szCs w:val="26"/>
          <w:lang w:val="de-DE"/>
        </w:rPr>
        <w:t>PHẦN 1. LÝ THUYẾT CƠ SỞ</w:t>
      </w:r>
    </w:p>
    <w:p w:rsidR="00B00AF9" w:rsidRPr="000D3119" w:rsidRDefault="00B00AF9" w:rsidP="000D3119">
      <w:pPr>
        <w:pStyle w:val="Heading2"/>
        <w:spacing w:before="20" w:beforeAutospacing="0" w:after="20" w:afterAutospacing="0" w:line="360" w:lineRule="auto"/>
        <w:ind w:left="567" w:right="1417"/>
        <w:rPr>
          <w:rStyle w:val="Strong"/>
          <w:i/>
          <w:color w:val="000000" w:themeColor="text1"/>
          <w:sz w:val="26"/>
          <w:szCs w:val="26"/>
        </w:rPr>
      </w:pPr>
      <w:r w:rsidRPr="000D3119">
        <w:rPr>
          <w:bCs w:val="0"/>
          <w:iCs/>
          <w:color w:val="000000" w:themeColor="text1"/>
          <w:sz w:val="26"/>
          <w:szCs w:val="26"/>
        </w:rPr>
        <w:t xml:space="preserve">TRÌNH BÀY LÝ </w:t>
      </w:r>
      <w:r w:rsidR="007B197D" w:rsidRPr="000D3119">
        <w:rPr>
          <w:bCs w:val="0"/>
          <w:iCs/>
          <w:color w:val="000000" w:themeColor="text1"/>
          <w:sz w:val="26"/>
          <w:szCs w:val="26"/>
        </w:rPr>
        <w:t>THUYẾT VỀ BẢNG HỆ THỐNG TUẦN HOÀN CÁC NGUYÊN TỐ HÓA HỌC</w:t>
      </w:r>
    </w:p>
    <w:p w:rsidR="0073487E" w:rsidRPr="000D3119" w:rsidRDefault="004C78A4" w:rsidP="000D3119">
      <w:pPr>
        <w:pStyle w:val="Heading2"/>
        <w:spacing w:before="20" w:beforeAutospacing="0" w:after="20" w:afterAutospacing="0" w:line="360" w:lineRule="auto"/>
        <w:ind w:left="567" w:right="1417"/>
        <w:rPr>
          <w:b w:val="0"/>
          <w:color w:val="000000" w:themeColor="text1"/>
          <w:sz w:val="26"/>
          <w:szCs w:val="26"/>
        </w:rPr>
      </w:pPr>
      <w:r w:rsidRPr="000D3119">
        <w:rPr>
          <w:rStyle w:val="Strong"/>
          <w:b/>
          <w:color w:val="000000" w:themeColor="text1"/>
          <w:sz w:val="26"/>
          <w:szCs w:val="26"/>
        </w:rPr>
        <w:t xml:space="preserve">1. </w:t>
      </w:r>
      <w:bookmarkEnd w:id="1"/>
      <w:bookmarkEnd w:id="2"/>
      <w:r w:rsidR="007B197D" w:rsidRPr="000D3119">
        <w:rPr>
          <w:rStyle w:val="Strong"/>
          <w:b/>
          <w:color w:val="000000" w:themeColor="text1"/>
          <w:sz w:val="26"/>
          <w:szCs w:val="26"/>
        </w:rPr>
        <w:t>Nguyên tắc sắp xếp</w:t>
      </w:r>
      <w:bookmarkStart w:id="3" w:name="_Toc13428514"/>
      <w:bookmarkStart w:id="4" w:name="_Toc51659868"/>
    </w:p>
    <w:p w:rsidR="0073487E" w:rsidRPr="000D3119" w:rsidRDefault="0073487E"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   - Các nguyên tố được xếp theo chiều tăng dần của điện tích hạt nhân nguyên tử.</w:t>
      </w:r>
    </w:p>
    <w:p w:rsidR="0073487E" w:rsidRPr="000D3119" w:rsidRDefault="0073487E"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    - Các nguyên tố có cùng số lớp electron trong nguyên tử sẽ được xếp thành một hàng ở chu kì </w:t>
      </w:r>
    </w:p>
    <w:p w:rsidR="0073487E" w:rsidRPr="000D3119" w:rsidRDefault="0073487E"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    - Các nguyên tố có cùng số e hóa trị trong nguyên tử được xếp thành một cột. (nhóm)</w:t>
      </w:r>
    </w:p>
    <w:p w:rsidR="004C78A4" w:rsidRPr="000D3119" w:rsidRDefault="004C78A4" w:rsidP="000D3119">
      <w:pPr>
        <w:pStyle w:val="NormalWeb"/>
        <w:spacing w:before="20" w:beforeAutospacing="0" w:after="20" w:afterAutospacing="0" w:line="360" w:lineRule="auto"/>
        <w:ind w:left="567" w:right="1417"/>
        <w:outlineLvl w:val="1"/>
        <w:rPr>
          <w:rStyle w:val="Strong"/>
          <w:color w:val="000000" w:themeColor="text1"/>
          <w:sz w:val="26"/>
          <w:szCs w:val="26"/>
        </w:rPr>
      </w:pPr>
      <w:r w:rsidRPr="000D3119">
        <w:rPr>
          <w:rStyle w:val="Strong"/>
          <w:color w:val="000000" w:themeColor="text1"/>
          <w:sz w:val="26"/>
          <w:szCs w:val="26"/>
        </w:rPr>
        <w:lastRenderedPageBreak/>
        <w:t>2.</w:t>
      </w:r>
      <w:r w:rsidRPr="000D3119">
        <w:rPr>
          <w:rStyle w:val="Strong"/>
          <w:b w:val="0"/>
          <w:color w:val="000000" w:themeColor="text1"/>
          <w:sz w:val="26"/>
          <w:szCs w:val="26"/>
        </w:rPr>
        <w:t xml:space="preserve"> </w:t>
      </w:r>
      <w:hyperlink r:id="rId11" w:anchor="51" w:tgtFrame="_blank" w:history="1">
        <w:r w:rsidRPr="000D3119">
          <w:rPr>
            <w:rStyle w:val="Hyperlink"/>
            <w:b/>
            <w:bCs/>
            <w:color w:val="000000" w:themeColor="text1"/>
            <w:sz w:val="26"/>
            <w:szCs w:val="26"/>
            <w:u w:val="none"/>
          </w:rPr>
          <w:t>Cấu tạo</w:t>
        </w:r>
      </w:hyperlink>
      <w:r w:rsidRPr="000D3119">
        <w:rPr>
          <w:rStyle w:val="Strong"/>
          <w:b w:val="0"/>
          <w:color w:val="000000" w:themeColor="text1"/>
          <w:sz w:val="26"/>
          <w:szCs w:val="26"/>
        </w:rPr>
        <w:t xml:space="preserve"> </w:t>
      </w:r>
      <w:bookmarkEnd w:id="3"/>
      <w:bookmarkEnd w:id="4"/>
      <w:r w:rsidR="007B197D" w:rsidRPr="000D3119">
        <w:rPr>
          <w:rStyle w:val="Strong"/>
          <w:color w:val="000000" w:themeColor="text1"/>
          <w:sz w:val="26"/>
          <w:szCs w:val="26"/>
        </w:rPr>
        <w:t>bảng</w:t>
      </w:r>
    </w:p>
    <w:p w:rsidR="007B197D" w:rsidRPr="000D3119" w:rsidRDefault="00666094" w:rsidP="000D3119">
      <w:pPr>
        <w:pStyle w:val="NormalWeb"/>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2</w:t>
      </w:r>
      <w:r w:rsidR="007B197D" w:rsidRPr="000D3119">
        <w:rPr>
          <w:rStyle w:val="Strong"/>
          <w:color w:val="000000" w:themeColor="text1"/>
          <w:sz w:val="26"/>
          <w:szCs w:val="26"/>
        </w:rPr>
        <w:t>.</w:t>
      </w:r>
      <w:r w:rsidRPr="000D3119">
        <w:rPr>
          <w:rStyle w:val="Strong"/>
          <w:color w:val="000000" w:themeColor="text1"/>
          <w:sz w:val="26"/>
          <w:szCs w:val="26"/>
          <w:lang w:val="vi-VN"/>
        </w:rPr>
        <w:t>1</w:t>
      </w:r>
      <w:r w:rsidR="007B197D" w:rsidRPr="000D3119">
        <w:rPr>
          <w:rStyle w:val="Strong"/>
          <w:color w:val="000000" w:themeColor="text1"/>
          <w:sz w:val="26"/>
          <w:szCs w:val="26"/>
        </w:rPr>
        <w:t xml:space="preserve"> Ô nguyên tố</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color w:val="000000" w:themeColor="text1"/>
          <w:sz w:val="26"/>
          <w:szCs w:val="26"/>
        </w:rPr>
        <w:t xml:space="preserve">- </w:t>
      </w:r>
      <w:r w:rsidRPr="000D3119">
        <w:rPr>
          <w:rStyle w:val="Emphasis"/>
          <w:b/>
          <w:bCs/>
          <w:i w:val="0"/>
          <w:color w:val="000000" w:themeColor="text1"/>
          <w:sz w:val="26"/>
          <w:szCs w:val="26"/>
        </w:rPr>
        <w:t>Ô nguyên tố cho biết</w:t>
      </w:r>
      <w:r w:rsidRPr="000D3119">
        <w:rPr>
          <w:rStyle w:val="Emphasis"/>
          <w:b/>
          <w:bCs/>
          <w:color w:val="000000" w:themeColor="text1"/>
          <w:sz w:val="26"/>
          <w:szCs w:val="26"/>
        </w:rPr>
        <w:t>:</w:t>
      </w:r>
      <w:r w:rsidRPr="000D3119">
        <w:rPr>
          <w:color w:val="000000" w:themeColor="text1"/>
          <w:sz w:val="26"/>
          <w:szCs w:val="26"/>
        </w:rPr>
        <w:t> Số hiệu nguyên tử, kí hiệu hóa học, tên nguyên tố, nguyên tử khối của nguyên tố đó.</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i w:val="0"/>
          <w:color w:val="000000" w:themeColor="text1"/>
          <w:sz w:val="26"/>
          <w:szCs w:val="26"/>
        </w:rPr>
        <w:t>- Số hiệu nguyên tử</w:t>
      </w:r>
      <w:r w:rsidRPr="000D3119">
        <w:rPr>
          <w:i/>
          <w:color w:val="000000" w:themeColor="text1"/>
          <w:sz w:val="26"/>
          <w:szCs w:val="26"/>
        </w:rPr>
        <w:t> </w:t>
      </w:r>
      <w:r w:rsidRPr="000D3119">
        <w:rPr>
          <w:color w:val="000000" w:themeColor="text1"/>
          <w:sz w:val="26"/>
          <w:szCs w:val="26"/>
        </w:rPr>
        <w:t>có số trị bằng số đơn vị điện tích hạt nhân và bằng số electron trong nguyên tử. Số hiệu nguyên tử trùng với số thứ tự ô trong bảng tuần hoàn.</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Ví dụ:</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Số hiệu nguyên tử của nhôm là 13 cho biết: nhôm ở ô thứ 13 trong bảng tuần hoàn, điện tích hạt nhân nguyên tử nhôm là 13+ (hay số đơn vị điện tích hạt nhân là 13), có 13 electron trong nguyên tử nhôm.</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2.</w:t>
      </w:r>
      <w:r w:rsidR="00666094" w:rsidRPr="000D3119">
        <w:rPr>
          <w:rStyle w:val="Strong"/>
          <w:color w:val="000000" w:themeColor="text1"/>
          <w:sz w:val="26"/>
          <w:szCs w:val="26"/>
          <w:lang w:val="vi-VN"/>
        </w:rPr>
        <w:t>2</w:t>
      </w:r>
      <w:r w:rsidRPr="000D3119">
        <w:rPr>
          <w:rStyle w:val="Strong"/>
          <w:color w:val="000000" w:themeColor="text1"/>
          <w:sz w:val="26"/>
          <w:szCs w:val="26"/>
        </w:rPr>
        <w:t xml:space="preserve"> Chu kì</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color w:val="000000" w:themeColor="text1"/>
          <w:sz w:val="26"/>
          <w:szCs w:val="26"/>
        </w:rPr>
        <w:t xml:space="preserve">- </w:t>
      </w:r>
      <w:r w:rsidRPr="000D3119">
        <w:rPr>
          <w:rStyle w:val="Emphasis"/>
          <w:b/>
          <w:bCs/>
          <w:i w:val="0"/>
          <w:color w:val="000000" w:themeColor="text1"/>
          <w:sz w:val="26"/>
          <w:szCs w:val="26"/>
        </w:rPr>
        <w:t>Chu kỳ</w:t>
      </w:r>
      <w:r w:rsidRPr="000D3119">
        <w:rPr>
          <w:i/>
          <w:color w:val="000000" w:themeColor="text1"/>
          <w:sz w:val="26"/>
          <w:szCs w:val="26"/>
        </w:rPr>
        <w:t> </w:t>
      </w:r>
      <w:r w:rsidRPr="000D3119">
        <w:rPr>
          <w:color w:val="000000" w:themeColor="text1"/>
          <w:sz w:val="26"/>
          <w:szCs w:val="26"/>
        </w:rPr>
        <w:t>là dãy các nguyên tố mà nguyên tử của chúng có cùng số lớp electron và được xếp theo chiều điện tích hạt nhân tăng dần.</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i w:val="0"/>
          <w:color w:val="000000" w:themeColor="text1"/>
          <w:sz w:val="26"/>
          <w:szCs w:val="26"/>
        </w:rPr>
        <w:t>- Số thứ tự chu k</w:t>
      </w:r>
      <w:r w:rsidRPr="000D3119">
        <w:rPr>
          <w:rStyle w:val="Emphasis"/>
          <w:b/>
          <w:bCs/>
          <w:color w:val="000000" w:themeColor="text1"/>
          <w:sz w:val="26"/>
          <w:szCs w:val="26"/>
        </w:rPr>
        <w:t>ì</w:t>
      </w:r>
      <w:r w:rsidRPr="000D3119">
        <w:rPr>
          <w:color w:val="000000" w:themeColor="text1"/>
          <w:sz w:val="26"/>
          <w:szCs w:val="26"/>
        </w:rPr>
        <w:t> bằng số lớp electron.</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 Bảng tuần hoàn gồm có 7 chu kỳ: chu kỳ 1, 2, 3 là các chu kỳ nhỏ. Chu kỳ 4, 5, 6, 7 là các chu kỳ lớn.</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Ví dụ</w:t>
      </w:r>
    </w:p>
    <w:p w:rsidR="007B197D"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   + Chu kì 2: Gồm 8 nguyên tố từ Li đến Ne, có 2 lớp electron trong nguyên tử. Điện tích hạt nhân tăng dần từ Li là 3+,… đến Ne là 10+.</w:t>
      </w:r>
    </w:p>
    <w:p w:rsidR="00666094" w:rsidRPr="000D3119" w:rsidRDefault="007B197D" w:rsidP="000D3119">
      <w:pPr>
        <w:pStyle w:val="NormalWeb"/>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   + Mô phỏng cấu tạo nguyên tử O ở chu kỳ 2, có 2 lớp electron.</w:t>
      </w:r>
    </w:p>
    <w:p w:rsidR="00666094" w:rsidRPr="000D3119" w:rsidRDefault="00666094" w:rsidP="000D3119">
      <w:pPr>
        <w:spacing w:before="20" w:after="20" w:line="360" w:lineRule="auto"/>
        <w:ind w:left="567" w:right="1417"/>
        <w:rPr>
          <w:ins w:id="5" w:author="Unknown"/>
          <w:color w:val="000000" w:themeColor="text1"/>
          <w:sz w:val="26"/>
          <w:szCs w:val="26"/>
        </w:rPr>
      </w:pPr>
      <w:r w:rsidRPr="000D3119">
        <w:rPr>
          <w:rStyle w:val="Strong"/>
          <w:color w:val="000000" w:themeColor="text1"/>
          <w:sz w:val="26"/>
          <w:szCs w:val="26"/>
          <w:lang w:val="vi-VN"/>
        </w:rPr>
        <w:t>2.</w:t>
      </w:r>
      <w:r w:rsidR="00981238" w:rsidRPr="000D3119">
        <w:rPr>
          <w:rStyle w:val="Strong"/>
          <w:color w:val="000000" w:themeColor="text1"/>
          <w:sz w:val="26"/>
          <w:szCs w:val="26"/>
        </w:rPr>
        <w:t>3 Nhóm</w:t>
      </w:r>
    </w:p>
    <w:p w:rsidR="00666094" w:rsidRPr="000D3119" w:rsidRDefault="00666094"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color w:val="000000" w:themeColor="text1"/>
          <w:sz w:val="26"/>
          <w:szCs w:val="26"/>
        </w:rPr>
        <w:t xml:space="preserve">- </w:t>
      </w:r>
      <w:r w:rsidRPr="000D3119">
        <w:rPr>
          <w:rStyle w:val="Emphasis"/>
          <w:b/>
          <w:bCs/>
          <w:i w:val="0"/>
          <w:color w:val="000000" w:themeColor="text1"/>
          <w:sz w:val="26"/>
          <w:szCs w:val="26"/>
        </w:rPr>
        <w:t>Nhóm</w:t>
      </w:r>
      <w:r w:rsidRPr="000D3119">
        <w:rPr>
          <w:i/>
          <w:color w:val="000000" w:themeColor="text1"/>
          <w:sz w:val="26"/>
          <w:szCs w:val="26"/>
        </w:rPr>
        <w:t> </w:t>
      </w:r>
      <w:r w:rsidRPr="000D3119">
        <w:rPr>
          <w:color w:val="000000" w:themeColor="text1"/>
          <w:sz w:val="26"/>
          <w:szCs w:val="26"/>
        </w:rPr>
        <w:t>gồm các nguyên tố mà nguyên tử của chúng có số electron lớp ngoài cùng bằng nhau, do đó có tính chất tương tự nhau được xếp thành một cột theo chiều tăng của điện tích hạt nhân nguyên tử.</w:t>
      </w:r>
    </w:p>
    <w:p w:rsidR="00666094" w:rsidRPr="000D3119" w:rsidRDefault="00666094" w:rsidP="000D3119">
      <w:pPr>
        <w:pStyle w:val="NormalWeb"/>
        <w:spacing w:before="20" w:beforeAutospacing="0" w:after="20" w:afterAutospacing="0" w:line="360" w:lineRule="auto"/>
        <w:ind w:left="567" w:right="1417"/>
        <w:rPr>
          <w:color w:val="000000" w:themeColor="text1"/>
          <w:sz w:val="26"/>
          <w:szCs w:val="26"/>
        </w:rPr>
      </w:pPr>
      <w:r w:rsidRPr="000D3119">
        <w:rPr>
          <w:rStyle w:val="Emphasis"/>
          <w:b/>
          <w:bCs/>
          <w:color w:val="000000" w:themeColor="text1"/>
          <w:sz w:val="26"/>
          <w:szCs w:val="26"/>
        </w:rPr>
        <w:t>-</w:t>
      </w:r>
      <w:r w:rsidRPr="000D3119">
        <w:rPr>
          <w:rStyle w:val="Emphasis"/>
          <w:b/>
          <w:bCs/>
          <w:i w:val="0"/>
          <w:color w:val="000000" w:themeColor="text1"/>
          <w:sz w:val="26"/>
          <w:szCs w:val="26"/>
        </w:rPr>
        <w:t xml:space="preserve"> Số thứ tự của các nhóm</w:t>
      </w:r>
      <w:r w:rsidRPr="000D3119">
        <w:rPr>
          <w:color w:val="000000" w:themeColor="text1"/>
          <w:sz w:val="26"/>
          <w:szCs w:val="26"/>
        </w:rPr>
        <w:t> A bằng số electron ở lớp ngoài cùng của nguyên tử trong nhóm đó.</w:t>
      </w:r>
    </w:p>
    <w:p w:rsidR="00666094" w:rsidRPr="000D3119" w:rsidRDefault="00666094" w:rsidP="000D3119">
      <w:pPr>
        <w:pStyle w:val="NormalWeb"/>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Ví dụ:</w:t>
      </w:r>
    </w:p>
    <w:p w:rsidR="000D3119" w:rsidRDefault="00666094" w:rsidP="000D3119">
      <w:pPr>
        <w:pStyle w:val="NormalWeb"/>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lastRenderedPageBreak/>
        <w:t>   + Nhóm IA: Gồm các nguyên tố kim loại hoạt động mạnh. Nguyên tử của chúng đều có 1 electron ở lớp ngoài cùng. Điện tích hạt nhân tăng từ Li (3+), … đến Fr (87+).</w:t>
      </w:r>
      <w:bookmarkStart w:id="6" w:name="_Toc13428515"/>
      <w:bookmarkStart w:id="7" w:name="_Toc51659869"/>
    </w:p>
    <w:p w:rsidR="004C78A4" w:rsidRPr="000D3119" w:rsidRDefault="004C78A4" w:rsidP="000D3119">
      <w:pPr>
        <w:pStyle w:val="NormalWeb"/>
        <w:spacing w:before="20" w:beforeAutospacing="0" w:after="20" w:afterAutospacing="0" w:line="360" w:lineRule="auto"/>
        <w:ind w:left="567" w:right="1417"/>
        <w:rPr>
          <w:rStyle w:val="Strong"/>
          <w:b w:val="0"/>
          <w:bCs w:val="0"/>
          <w:color w:val="000000" w:themeColor="text1"/>
          <w:sz w:val="26"/>
          <w:szCs w:val="26"/>
        </w:rPr>
      </w:pPr>
      <w:r w:rsidRPr="000D3119">
        <w:rPr>
          <w:rStyle w:val="Strong"/>
          <w:color w:val="000000" w:themeColor="text1"/>
          <w:sz w:val="26"/>
          <w:szCs w:val="26"/>
        </w:rPr>
        <w:t>3.</w:t>
      </w:r>
      <w:r w:rsidRPr="000D3119">
        <w:rPr>
          <w:rStyle w:val="Strong"/>
          <w:i/>
          <w:color w:val="000000" w:themeColor="text1"/>
          <w:sz w:val="26"/>
          <w:szCs w:val="26"/>
        </w:rPr>
        <w:t xml:space="preserve"> </w:t>
      </w:r>
      <w:bookmarkEnd w:id="6"/>
      <w:bookmarkEnd w:id="7"/>
      <w:r w:rsidR="00666094" w:rsidRPr="000D3119">
        <w:rPr>
          <w:rStyle w:val="Strong"/>
          <w:color w:val="000000" w:themeColor="text1"/>
          <w:sz w:val="26"/>
          <w:szCs w:val="26"/>
        </w:rPr>
        <w:t>Định luật tuần hoàn</w:t>
      </w:r>
    </w:p>
    <w:p w:rsidR="00666094" w:rsidRPr="000D3119" w:rsidRDefault="0073487E" w:rsidP="000D3119">
      <w:pPr>
        <w:pStyle w:val="NormalWeb"/>
        <w:spacing w:before="20" w:beforeAutospacing="0" w:after="20" w:afterAutospacing="0" w:line="360" w:lineRule="auto"/>
        <w:ind w:left="567" w:right="1417"/>
        <w:outlineLvl w:val="1"/>
        <w:rPr>
          <w:i/>
          <w:color w:val="000000" w:themeColor="text1"/>
          <w:sz w:val="26"/>
          <w:szCs w:val="26"/>
        </w:rPr>
      </w:pPr>
      <w:r w:rsidRPr="000D3119">
        <w:rPr>
          <w:color w:val="000000" w:themeColor="text1"/>
          <w:sz w:val="26"/>
          <w:szCs w:val="26"/>
          <w:shd w:val="clear" w:color="auto" w:fill="FFFFFF"/>
        </w:rPr>
        <w:t>Tính chất của các đơn chất, cấu tạo các hợp chất của chúng, cũng như tính chất sau này là các tính năng </w:t>
      </w:r>
      <w:r w:rsidRPr="000D3119">
        <w:rPr>
          <w:b/>
          <w:bCs/>
          <w:color w:val="000000" w:themeColor="text1"/>
          <w:sz w:val="26"/>
          <w:szCs w:val="26"/>
          <w:shd w:val="clear" w:color="auto" w:fill="FFFFFF"/>
        </w:rPr>
        <w:t>tuần hoàn</w:t>
      </w:r>
      <w:r w:rsidRPr="000D3119">
        <w:rPr>
          <w:color w:val="000000" w:themeColor="text1"/>
          <w:sz w:val="26"/>
          <w:szCs w:val="26"/>
          <w:shd w:val="clear" w:color="auto" w:fill="FFFFFF"/>
        </w:rPr>
        <w:t> của trọng lượng nguyên tử của các nguyên tố, bởi những chính những tính chất này cũng là tính chất của các nguyên tố mà các đơn chất này tạo ra".</w:t>
      </w:r>
    </w:p>
    <w:p w:rsidR="004C78A4" w:rsidRPr="000D3119" w:rsidRDefault="004C78A4" w:rsidP="000D3119">
      <w:pPr>
        <w:pStyle w:val="NormalWeb"/>
        <w:spacing w:before="20" w:beforeAutospacing="0" w:after="20" w:afterAutospacing="0" w:line="360" w:lineRule="auto"/>
        <w:ind w:left="567" w:right="1417"/>
        <w:outlineLvl w:val="1"/>
        <w:rPr>
          <w:rStyle w:val="Strong"/>
          <w:i/>
          <w:color w:val="000000" w:themeColor="text1"/>
          <w:sz w:val="26"/>
          <w:szCs w:val="26"/>
        </w:rPr>
      </w:pPr>
      <w:bookmarkStart w:id="8" w:name="_Toc13428519"/>
      <w:bookmarkStart w:id="9" w:name="_Toc51659873"/>
      <w:r w:rsidRPr="000D3119">
        <w:rPr>
          <w:rStyle w:val="Strong"/>
          <w:color w:val="000000" w:themeColor="text1"/>
          <w:sz w:val="26"/>
          <w:szCs w:val="26"/>
        </w:rPr>
        <w:t>4</w:t>
      </w:r>
      <w:r w:rsidRPr="000D3119">
        <w:rPr>
          <w:rStyle w:val="Strong"/>
          <w:i/>
          <w:color w:val="000000" w:themeColor="text1"/>
          <w:sz w:val="26"/>
          <w:szCs w:val="26"/>
        </w:rPr>
        <w:t>.</w:t>
      </w:r>
      <w:bookmarkEnd w:id="8"/>
      <w:bookmarkEnd w:id="9"/>
      <w:r w:rsidR="00666094" w:rsidRPr="000D3119">
        <w:rPr>
          <w:rStyle w:val="Strong"/>
          <w:color w:val="000000" w:themeColor="text1"/>
          <w:sz w:val="26"/>
          <w:szCs w:val="26"/>
        </w:rPr>
        <w:t xml:space="preserve">Ý nghĩa Bảng hệ thống tuần hoàn các </w:t>
      </w:r>
      <w:r w:rsidR="00666094" w:rsidRPr="000D3119">
        <w:rPr>
          <w:rStyle w:val="Strong"/>
          <w:color w:val="000000" w:themeColor="text1"/>
          <w:sz w:val="26"/>
          <w:szCs w:val="26"/>
          <w:lang w:val="vi-VN"/>
        </w:rPr>
        <w:t xml:space="preserve">nguyên </w:t>
      </w:r>
      <w:r w:rsidR="00666094" w:rsidRPr="000D3119">
        <w:rPr>
          <w:rStyle w:val="Strong"/>
          <w:color w:val="000000" w:themeColor="text1"/>
          <w:sz w:val="26"/>
          <w:szCs w:val="26"/>
        </w:rPr>
        <w:t>tố hóa học</w:t>
      </w:r>
    </w:p>
    <w:p w:rsidR="00666094" w:rsidRPr="000D3119" w:rsidRDefault="00666094" w:rsidP="000D3119">
      <w:pPr>
        <w:pStyle w:val="Heading1"/>
        <w:shd w:val="clear" w:color="auto" w:fill="FFFFFF"/>
        <w:spacing w:before="20" w:beforeAutospacing="0" w:after="20" w:afterAutospacing="0" w:line="360" w:lineRule="auto"/>
        <w:ind w:left="567" w:right="1417"/>
        <w:rPr>
          <w:color w:val="000000" w:themeColor="text1"/>
          <w:sz w:val="26"/>
          <w:szCs w:val="26"/>
          <w:shd w:val="clear" w:color="auto" w:fill="FFFFFF"/>
        </w:rPr>
      </w:pPr>
      <w:r w:rsidRPr="000D3119">
        <w:rPr>
          <w:b w:val="0"/>
          <w:bCs w:val="0"/>
          <w:color w:val="000000" w:themeColor="text1"/>
          <w:sz w:val="26"/>
          <w:szCs w:val="26"/>
          <w:shd w:val="clear" w:color="auto" w:fill="FFFFFF"/>
        </w:rPr>
        <w:t>Bảng tuần hoàn hóa học</w:t>
      </w:r>
      <w:r w:rsidRPr="000D3119">
        <w:rPr>
          <w:color w:val="000000" w:themeColor="text1"/>
          <w:sz w:val="26"/>
          <w:szCs w:val="26"/>
          <w:shd w:val="clear" w:color="auto" w:fill="FFFFFF"/>
        </w:rPr>
        <w:t> hay còn được biết đến là </w:t>
      </w:r>
      <w:r w:rsidRPr="000D3119">
        <w:rPr>
          <w:b w:val="0"/>
          <w:bCs w:val="0"/>
          <w:color w:val="000000" w:themeColor="text1"/>
          <w:sz w:val="26"/>
          <w:szCs w:val="26"/>
          <w:shd w:val="clear" w:color="auto" w:fill="FFFFFF"/>
        </w:rPr>
        <w:t>bảng tuần hoàn</w:t>
      </w:r>
      <w:r w:rsidRPr="000D3119">
        <w:rPr>
          <w:color w:val="000000" w:themeColor="text1"/>
          <w:sz w:val="26"/>
          <w:szCs w:val="26"/>
          <w:shd w:val="clear" w:color="auto" w:fill="FFFFFF"/>
        </w:rPr>
        <w:t> Mendeleev là viết tắt của </w:t>
      </w:r>
      <w:r w:rsidRPr="000D3119">
        <w:rPr>
          <w:b w:val="0"/>
          <w:bCs w:val="0"/>
          <w:color w:val="000000" w:themeColor="text1"/>
          <w:sz w:val="26"/>
          <w:szCs w:val="26"/>
          <w:shd w:val="clear" w:color="auto" w:fill="FFFFFF"/>
        </w:rPr>
        <w:t>bảng tuần hoàn các nguyên tố hóa học</w:t>
      </w:r>
      <w:r w:rsidRPr="000D3119">
        <w:rPr>
          <w:color w:val="000000" w:themeColor="text1"/>
          <w:sz w:val="26"/>
          <w:szCs w:val="26"/>
          <w:shd w:val="clear" w:color="auto" w:fill="FFFFFF"/>
        </w:rPr>
        <w:t>. </w:t>
      </w:r>
      <w:r w:rsidRPr="000D3119">
        <w:rPr>
          <w:b w:val="0"/>
          <w:bCs w:val="0"/>
          <w:color w:val="000000" w:themeColor="text1"/>
          <w:sz w:val="26"/>
          <w:szCs w:val="26"/>
          <w:shd w:val="clear" w:color="auto" w:fill="FFFFFF"/>
        </w:rPr>
        <w:t>Bảng</w:t>
      </w:r>
      <w:r w:rsidRPr="000D3119">
        <w:rPr>
          <w:color w:val="000000" w:themeColor="text1"/>
          <w:sz w:val="26"/>
          <w:szCs w:val="26"/>
          <w:shd w:val="clear" w:color="auto" w:fill="FFFFFF"/>
        </w:rPr>
        <w:t> này biểu thị </w:t>
      </w:r>
      <w:r w:rsidRPr="000D3119">
        <w:rPr>
          <w:b w:val="0"/>
          <w:bCs w:val="0"/>
          <w:color w:val="000000" w:themeColor="text1"/>
          <w:sz w:val="26"/>
          <w:szCs w:val="26"/>
          <w:shd w:val="clear" w:color="auto" w:fill="FFFFFF"/>
        </w:rPr>
        <w:t>các nguyên tố hóa học</w:t>
      </w:r>
      <w:r w:rsidRPr="000D3119">
        <w:rPr>
          <w:color w:val="000000" w:themeColor="text1"/>
          <w:sz w:val="26"/>
          <w:szCs w:val="26"/>
          <w:shd w:val="clear" w:color="auto" w:fill="FFFFFF"/>
        </w:rPr>
        <w:t> dựa theo cách sắp xếp </w:t>
      </w:r>
      <w:r w:rsidRPr="000D3119">
        <w:rPr>
          <w:b w:val="0"/>
          <w:bCs w:val="0"/>
          <w:color w:val="000000" w:themeColor="text1"/>
          <w:sz w:val="26"/>
          <w:szCs w:val="26"/>
          <w:shd w:val="clear" w:color="auto" w:fill="FFFFFF"/>
        </w:rPr>
        <w:t>số</w:t>
      </w:r>
      <w:r w:rsidRPr="000D3119">
        <w:rPr>
          <w:color w:val="000000" w:themeColor="text1"/>
          <w:sz w:val="26"/>
          <w:szCs w:val="26"/>
          <w:shd w:val="clear" w:color="auto" w:fill="FFFFFF"/>
        </w:rPr>
        <w:t> hiệu </w:t>
      </w:r>
      <w:r w:rsidRPr="000D3119">
        <w:rPr>
          <w:b w:val="0"/>
          <w:bCs w:val="0"/>
          <w:color w:val="000000" w:themeColor="text1"/>
          <w:sz w:val="26"/>
          <w:szCs w:val="26"/>
          <w:shd w:val="clear" w:color="auto" w:fill="FFFFFF"/>
        </w:rPr>
        <w:t>nguyên</w:t>
      </w:r>
      <w:r w:rsidRPr="000D3119">
        <w:rPr>
          <w:color w:val="000000" w:themeColor="text1"/>
          <w:sz w:val="26"/>
          <w:szCs w:val="26"/>
          <w:shd w:val="clear" w:color="auto" w:fill="FFFFFF"/>
        </w:rPr>
        <w:t> tử của </w:t>
      </w:r>
      <w:r w:rsidRPr="000D3119">
        <w:rPr>
          <w:b w:val="0"/>
          <w:bCs w:val="0"/>
          <w:color w:val="000000" w:themeColor="text1"/>
          <w:sz w:val="26"/>
          <w:szCs w:val="26"/>
          <w:shd w:val="clear" w:color="auto" w:fill="FFFFFF"/>
        </w:rPr>
        <w:t>các nguyên tố</w:t>
      </w:r>
      <w:r w:rsidRPr="000D3119">
        <w:rPr>
          <w:color w:val="000000" w:themeColor="text1"/>
          <w:sz w:val="26"/>
          <w:szCs w:val="26"/>
          <w:shd w:val="clear" w:color="auto" w:fill="FFFFFF"/>
        </w:rPr>
        <w:t> (</w:t>
      </w:r>
      <w:r w:rsidRPr="000D3119">
        <w:rPr>
          <w:b w:val="0"/>
          <w:bCs w:val="0"/>
          <w:color w:val="000000" w:themeColor="text1"/>
          <w:sz w:val="26"/>
          <w:szCs w:val="26"/>
          <w:shd w:val="clear" w:color="auto" w:fill="FFFFFF"/>
        </w:rPr>
        <w:t>số</w:t>
      </w:r>
      <w:r w:rsidRPr="000D3119">
        <w:rPr>
          <w:color w:val="000000" w:themeColor="text1"/>
          <w:sz w:val="26"/>
          <w:szCs w:val="26"/>
          <w:shd w:val="clear" w:color="auto" w:fill="FFFFFF"/>
        </w:rPr>
        <w:t> proton), cấu hình electron và </w:t>
      </w:r>
      <w:r w:rsidRPr="000D3119">
        <w:rPr>
          <w:b w:val="0"/>
          <w:bCs w:val="0"/>
          <w:color w:val="000000" w:themeColor="text1"/>
          <w:sz w:val="26"/>
          <w:szCs w:val="26"/>
          <w:shd w:val="clear" w:color="auto" w:fill="FFFFFF"/>
        </w:rPr>
        <w:t>các</w:t>
      </w:r>
      <w:r w:rsidRPr="000D3119">
        <w:rPr>
          <w:color w:val="000000" w:themeColor="text1"/>
          <w:sz w:val="26"/>
          <w:szCs w:val="26"/>
          <w:shd w:val="clear" w:color="auto" w:fill="FFFFFF"/>
        </w:rPr>
        <w:t> quy luật </w:t>
      </w:r>
      <w:r w:rsidRPr="000D3119">
        <w:rPr>
          <w:b w:val="0"/>
          <w:bCs w:val="0"/>
          <w:color w:val="000000" w:themeColor="text1"/>
          <w:sz w:val="26"/>
          <w:szCs w:val="26"/>
          <w:shd w:val="clear" w:color="auto" w:fill="FFFFFF"/>
        </w:rPr>
        <w:t>tuần hoàn</w:t>
      </w:r>
      <w:r w:rsidRPr="000D3119">
        <w:rPr>
          <w:color w:val="000000" w:themeColor="text1"/>
          <w:sz w:val="26"/>
          <w:szCs w:val="26"/>
          <w:shd w:val="clear" w:color="auto" w:fill="FFFFFF"/>
        </w:rPr>
        <w:t> khác của chúng</w:t>
      </w:r>
    </w:p>
    <w:p w:rsidR="00B00AF9" w:rsidRPr="000D3119" w:rsidRDefault="00666094" w:rsidP="000D3119">
      <w:pPr>
        <w:pStyle w:val="Heading1"/>
        <w:shd w:val="clear" w:color="auto" w:fill="FFFFFF"/>
        <w:spacing w:before="20" w:beforeAutospacing="0" w:after="20" w:afterAutospacing="0" w:line="360" w:lineRule="auto"/>
        <w:ind w:left="567" w:right="1417"/>
        <w:rPr>
          <w:bCs w:val="0"/>
          <w:iCs/>
          <w:color w:val="000000" w:themeColor="text1"/>
          <w:sz w:val="26"/>
          <w:szCs w:val="26"/>
          <w:lang w:val="de-DE"/>
        </w:rPr>
      </w:pPr>
      <w:r w:rsidRPr="000D3119">
        <w:rPr>
          <w:color w:val="000000" w:themeColor="text1"/>
          <w:sz w:val="26"/>
          <w:szCs w:val="26"/>
          <w:shd w:val="clear" w:color="auto" w:fill="FFFFFF"/>
        </w:rPr>
        <w:t>.</w:t>
      </w:r>
      <w:r w:rsidR="00B00AF9" w:rsidRPr="000D3119">
        <w:rPr>
          <w:bCs w:val="0"/>
          <w:iCs/>
          <w:color w:val="000000" w:themeColor="text1"/>
          <w:sz w:val="26"/>
          <w:szCs w:val="26"/>
          <w:lang w:val="de-DE"/>
        </w:rPr>
        <w:t>PHẦN 2. ỨNG DỤNG LÝ THUYẾT CƠ SỞ VÀO THỰC TẾ</w:t>
      </w:r>
    </w:p>
    <w:p w:rsidR="0073487E" w:rsidRPr="000D3119" w:rsidRDefault="00B00AF9" w:rsidP="000D3119">
      <w:pPr>
        <w:pStyle w:val="Heading1"/>
        <w:shd w:val="clear" w:color="auto" w:fill="FFFFFF"/>
        <w:spacing w:before="20" w:beforeAutospacing="0" w:after="20" w:afterAutospacing="0" w:line="360" w:lineRule="auto"/>
        <w:ind w:left="567" w:right="1417"/>
        <w:rPr>
          <w:color w:val="000000" w:themeColor="text1"/>
          <w:sz w:val="26"/>
          <w:szCs w:val="26"/>
        </w:rPr>
      </w:pPr>
      <w:r w:rsidRPr="000D3119">
        <w:rPr>
          <w:bCs w:val="0"/>
          <w:iCs/>
          <w:color w:val="000000" w:themeColor="text1"/>
          <w:sz w:val="26"/>
          <w:szCs w:val="26"/>
          <w:lang w:val="de-DE"/>
        </w:rPr>
        <w:t>Nội dung nghiên cứu:</w:t>
      </w:r>
      <w:r w:rsidRPr="000D3119">
        <w:rPr>
          <w:b w:val="0"/>
          <w:bCs w:val="0"/>
          <w:color w:val="000000" w:themeColor="text1"/>
          <w:sz w:val="26"/>
          <w:szCs w:val="26"/>
        </w:rPr>
        <w:t xml:space="preserve"> </w:t>
      </w:r>
      <w:r w:rsidR="0073487E" w:rsidRPr="000D3119">
        <w:rPr>
          <w:color w:val="000000" w:themeColor="text1"/>
          <w:sz w:val="26"/>
          <w:szCs w:val="26"/>
        </w:rPr>
        <w:t>Ứng dụng phổ biến hiện nay và những lưu ý khi sử dụng axit HCL</w:t>
      </w:r>
    </w:p>
    <w:p w:rsidR="00EC1BCD" w:rsidRPr="000D3119" w:rsidRDefault="0073487E" w:rsidP="000D3119">
      <w:pPr>
        <w:pStyle w:val="Heading2"/>
        <w:numPr>
          <w:ilvl w:val="0"/>
          <w:numId w:val="6"/>
        </w:numPr>
        <w:shd w:val="clear" w:color="auto" w:fill="FFFFFF"/>
        <w:spacing w:before="20" w:beforeAutospacing="0" w:after="20" w:afterAutospacing="0" w:line="360" w:lineRule="auto"/>
        <w:ind w:left="567" w:right="1417"/>
        <w:rPr>
          <w:bCs w:val="0"/>
          <w:color w:val="000000" w:themeColor="text1"/>
          <w:sz w:val="26"/>
          <w:szCs w:val="26"/>
        </w:rPr>
      </w:pPr>
      <w:r w:rsidRPr="000D3119">
        <w:rPr>
          <w:bCs w:val="0"/>
          <w:color w:val="000000" w:themeColor="text1"/>
          <w:sz w:val="26"/>
          <w:szCs w:val="26"/>
        </w:rPr>
        <w:t>Axit clohidric (HCL)</w:t>
      </w:r>
      <w:r w:rsidR="00EC1BCD" w:rsidRPr="000D3119">
        <w:rPr>
          <w:bCs w:val="0"/>
          <w:color w:val="000000" w:themeColor="text1"/>
          <w:sz w:val="26"/>
          <w:szCs w:val="26"/>
        </w:rPr>
        <w:t xml:space="preserve"> là gì?</w:t>
      </w:r>
    </w:p>
    <w:p w:rsidR="00EC1BCD" w:rsidRPr="000D3119" w:rsidRDefault="0073487E" w:rsidP="000D3119">
      <w:pPr>
        <w:pStyle w:val="Heading2"/>
        <w:shd w:val="clear" w:color="auto" w:fill="FFFFFF"/>
        <w:spacing w:before="20" w:beforeAutospacing="0" w:after="20" w:afterAutospacing="0" w:line="360" w:lineRule="auto"/>
        <w:ind w:left="567" w:right="1417"/>
        <w:rPr>
          <w:b w:val="0"/>
          <w:color w:val="000000" w:themeColor="text1"/>
          <w:sz w:val="26"/>
          <w:szCs w:val="26"/>
          <w:shd w:val="clear" w:color="auto" w:fill="FFFFFF"/>
        </w:rPr>
      </w:pPr>
      <w:r w:rsidRPr="000D3119">
        <w:rPr>
          <w:b w:val="0"/>
          <w:color w:val="000000" w:themeColor="text1"/>
          <w:sz w:val="26"/>
          <w:szCs w:val="26"/>
          <w:shd w:val="clear" w:color="auto" w:fill="FFFFFF"/>
        </w:rPr>
        <w:t>Axit Clohidric (tên gọi bắt nguồn từ tiếng Pháp acide chlorhydrique) là hợp chất có ký hiệu hóa học là HCl và là một </w:t>
      </w:r>
      <w:r w:rsidRPr="000D3119">
        <w:rPr>
          <w:rStyle w:val="Strong"/>
          <w:b/>
          <w:color w:val="000000" w:themeColor="text1"/>
          <w:sz w:val="26"/>
          <w:szCs w:val="26"/>
          <w:shd w:val="clear" w:color="auto" w:fill="FFFFFF"/>
        </w:rPr>
        <w:t>axit vô cơ mạnh</w:t>
      </w:r>
      <w:r w:rsidRPr="000D3119">
        <w:rPr>
          <w:b w:val="0"/>
          <w:color w:val="000000" w:themeColor="text1"/>
          <w:sz w:val="26"/>
          <w:szCs w:val="26"/>
          <w:shd w:val="clear" w:color="auto" w:fill="FFFFFF"/>
        </w:rPr>
        <w:t>. HCl được tạo thành từ sự hòa tan của khí hydro clorua (HCl) trong nước. Ban đầu axit này được sản xuất từ axit sulfuric và muối ăn vào thời Phục Hưng, thậm chí từ thời Trung Cổ, sau đó được các nhà hóa học</w:t>
      </w:r>
      <w:r w:rsidRPr="000D3119">
        <w:rPr>
          <w:rStyle w:val="Strong"/>
          <w:b/>
          <w:color w:val="000000" w:themeColor="text1"/>
          <w:sz w:val="26"/>
          <w:szCs w:val="26"/>
          <w:shd w:val="clear" w:color="auto" w:fill="FFFFFF"/>
        </w:rPr>
        <w:t> Glauber, Priestley và Davy</w:t>
      </w:r>
      <w:r w:rsidRPr="000D3119">
        <w:rPr>
          <w:b w:val="0"/>
          <w:color w:val="000000" w:themeColor="text1"/>
          <w:sz w:val="26"/>
          <w:szCs w:val="26"/>
          <w:shd w:val="clear" w:color="auto" w:fill="FFFFFF"/>
        </w:rPr>
        <w:t> sử dụng trong các nghiên cứu khoa học của họ. Axit clohydric được tìm thấy trong dịch vị, và cũng là một trong những yếu tố gây bệnh loét dạ dày khi hệ thống tự bảo vệ của dạ dày hoạt động không hiệu quả. Một số tên hóa học khác của HCl (IUPAC) như Axit clohyđric, Axit hiđrocloric, Axit muriatic, Cloran</w:t>
      </w:r>
    </w:p>
    <w:p w:rsidR="00D345BF" w:rsidRPr="000D3119" w:rsidRDefault="00D345BF"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lastRenderedPageBreak/>
        <w:t>Do tính axit mạnh nên hợp chất có khả năng ăn mòn các mô của con người. Ngoài ra còn có thể ảnh hưởng tới mắt, mũi hoặc hệ hô hấp nếu khi sử dụng không có đồ bảo hộ.</w:t>
      </w:r>
    </w:p>
    <w:p w:rsidR="00190114" w:rsidRPr="000D3119" w:rsidRDefault="00D345BF"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lang w:val="vi-VN"/>
        </w:rPr>
        <w:t xml:space="preserve">      </w:t>
      </w:r>
      <w:r w:rsidRPr="000D3119">
        <w:rPr>
          <w:color w:val="000000" w:themeColor="text1"/>
          <w:sz w:val="26"/>
          <w:szCs w:val="26"/>
        </w:rPr>
        <w:t>Hóa chất này được sử dụng phổ biến trong các ngành công nghiệp, h</w:t>
      </w:r>
      <w:r w:rsidR="00190114" w:rsidRPr="000D3119">
        <w:rPr>
          <w:color w:val="000000" w:themeColor="text1"/>
          <w:sz w:val="26"/>
          <w:szCs w:val="26"/>
        </w:rPr>
        <w:t>óa học, dược phẩm hoặc chế phẩm</w:t>
      </w:r>
    </w:p>
    <w:p w:rsidR="00190114" w:rsidRPr="000D3119" w:rsidRDefault="00190114" w:rsidP="000D3119">
      <w:pPr>
        <w:pStyle w:val="ListParagraph"/>
        <w:numPr>
          <w:ilvl w:val="1"/>
          <w:numId w:val="6"/>
        </w:numPr>
        <w:shd w:val="clear" w:color="auto" w:fill="FFFFFF"/>
        <w:spacing w:before="20" w:after="20" w:line="360" w:lineRule="auto"/>
        <w:ind w:left="567" w:right="1417"/>
        <w:rPr>
          <w:color w:val="000000" w:themeColor="text1"/>
          <w:sz w:val="26"/>
          <w:szCs w:val="26"/>
          <w:lang w:val="vi-VN"/>
        </w:rPr>
      </w:pPr>
      <w:r w:rsidRPr="000D3119">
        <w:rPr>
          <w:color w:val="000000" w:themeColor="text1"/>
          <w:sz w:val="26"/>
          <w:szCs w:val="26"/>
          <w:lang w:val="vi-VN"/>
        </w:rPr>
        <w:t>TÍNH CHẤT CỦA AXIT CLOHIDRIC</w:t>
      </w:r>
    </w:p>
    <w:p w:rsidR="00190114" w:rsidRPr="000D3119" w:rsidRDefault="008A015B" w:rsidP="000D3119">
      <w:pPr>
        <w:pStyle w:val="Heading2"/>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lang w:val="vi-VN"/>
        </w:rPr>
        <w:t xml:space="preserve">1.1.1 </w:t>
      </w:r>
      <w:r w:rsidR="00190114" w:rsidRPr="000D3119">
        <w:rPr>
          <w:color w:val="000000" w:themeColor="text1"/>
          <w:sz w:val="26"/>
          <w:szCs w:val="26"/>
        </w:rPr>
        <w:t>Axit Clohidric có tính chất như thế nào?</w:t>
      </w:r>
    </w:p>
    <w:p w:rsidR="00190114" w:rsidRPr="000D3119" w:rsidRDefault="00190114"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Hiểu rõ tính chất vật lý và hóa học của HCl giúp người sử dụng có thể nhận biết được hóa chất. Từ đó sử dụng đúng cách, đúng mục đích đảm bảo an toàn và hiệu quả nhất.</w:t>
      </w:r>
    </w:p>
    <w:p w:rsidR="00190114" w:rsidRPr="000D3119" w:rsidRDefault="008A015B" w:rsidP="000D3119">
      <w:pPr>
        <w:pStyle w:val="Heading3"/>
        <w:shd w:val="clear" w:color="auto" w:fill="FFFFFF"/>
        <w:spacing w:before="20" w:after="20" w:line="360" w:lineRule="auto"/>
        <w:ind w:left="567" w:right="1417"/>
        <w:rPr>
          <w:rFonts w:ascii="Times New Roman" w:hAnsi="Times New Roman" w:cs="Times New Roman"/>
          <w:b/>
          <w:color w:val="000000" w:themeColor="text1"/>
          <w:sz w:val="26"/>
          <w:szCs w:val="26"/>
          <w:lang w:val="vi-VN"/>
        </w:rPr>
      </w:pPr>
      <w:r w:rsidRPr="000D3119">
        <w:rPr>
          <w:rFonts w:ascii="Times New Roman" w:hAnsi="Times New Roman" w:cs="Times New Roman"/>
          <w:b/>
          <w:color w:val="000000" w:themeColor="text1"/>
          <w:sz w:val="26"/>
          <w:szCs w:val="26"/>
          <w:lang w:val="vi-VN"/>
        </w:rPr>
        <w:t xml:space="preserve">1.1.2 </w:t>
      </w:r>
      <w:r w:rsidR="00190114" w:rsidRPr="000D3119">
        <w:rPr>
          <w:rFonts w:ascii="Times New Roman" w:hAnsi="Times New Roman" w:cs="Times New Roman"/>
          <w:b/>
          <w:color w:val="000000" w:themeColor="text1"/>
          <w:sz w:val="26"/>
          <w:szCs w:val="26"/>
        </w:rPr>
        <w:t>Tính chất vật lý</w:t>
      </w:r>
      <w:r w:rsidRPr="000D3119">
        <w:rPr>
          <w:rFonts w:ascii="Times New Roman" w:hAnsi="Times New Roman" w:cs="Times New Roman"/>
          <w:b/>
          <w:color w:val="000000" w:themeColor="text1"/>
          <w:sz w:val="26"/>
          <w:szCs w:val="26"/>
          <w:lang w:val="vi-VN"/>
        </w:rPr>
        <w:t xml:space="preserve"> của HCL</w:t>
      </w:r>
    </w:p>
    <w:p w:rsidR="00190114" w:rsidRPr="000D3119" w:rsidRDefault="00190114"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Axit Clohidric có tính chất vật lý cơ bản như sau:</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Ở dạng khí, hóa chất không màu, có mùi xốc, nặng hơn không khí và tan nhiều trong nước để tạo thành dung dịch.</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Ở dạng dung dịch, ở dạng loãng không có màu, dung dịch HCl đậm đặc có nồng độ cao nhất là 40%. Ở nồng độ ấy, HCl có màu hơi vàng xanh. Dạng đậm đặc có thể tạo thành sương mù axit.</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Hòa tan trong nước: 725 g / L ở 20 ° C.</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Trọng lượng của phân tử: 36,5 g / mol.</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Khối lượng riêng của HCl là 1,18 g/cm</w:t>
      </w:r>
      <w:r w:rsidRPr="000D3119">
        <w:rPr>
          <w:color w:val="000000" w:themeColor="text1"/>
          <w:sz w:val="26"/>
          <w:szCs w:val="26"/>
          <w:vertAlign w:val="superscript"/>
        </w:rPr>
        <w:t>3</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Dung dịch dễ bay hơi nhưng không dễ bốc cháy.</w:t>
      </w:r>
    </w:p>
    <w:p w:rsidR="00190114" w:rsidRPr="000D3119" w:rsidRDefault="00190114" w:rsidP="000D3119">
      <w:pPr>
        <w:numPr>
          <w:ilvl w:val="0"/>
          <w:numId w:val="7"/>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HCl là dung dịch không dễ bốc cháy nhưng dễ bay hơi</w:t>
      </w:r>
    </w:p>
    <w:p w:rsidR="00314576" w:rsidRPr="000D3119" w:rsidRDefault="008A015B" w:rsidP="000D3119">
      <w:pPr>
        <w:pStyle w:val="Heading3"/>
        <w:shd w:val="clear" w:color="auto" w:fill="FFFFFF"/>
        <w:spacing w:before="20" w:after="20" w:line="360" w:lineRule="auto"/>
        <w:ind w:left="567" w:right="1417"/>
        <w:rPr>
          <w:rFonts w:ascii="Times New Roman" w:hAnsi="Times New Roman" w:cs="Times New Roman"/>
          <w:b/>
          <w:color w:val="000000" w:themeColor="text1"/>
          <w:sz w:val="26"/>
          <w:szCs w:val="26"/>
        </w:rPr>
      </w:pPr>
      <w:r w:rsidRPr="000D3119">
        <w:rPr>
          <w:rFonts w:ascii="Times New Roman" w:hAnsi="Times New Roman" w:cs="Times New Roman"/>
          <w:b/>
          <w:color w:val="000000" w:themeColor="text1"/>
          <w:sz w:val="26"/>
          <w:szCs w:val="26"/>
          <w:lang w:val="vi-VN"/>
        </w:rPr>
        <w:t xml:space="preserve">1.1.3 </w:t>
      </w:r>
      <w:r w:rsidR="00314576" w:rsidRPr="000D3119">
        <w:rPr>
          <w:rFonts w:ascii="Times New Roman" w:hAnsi="Times New Roman" w:cs="Times New Roman"/>
          <w:b/>
          <w:color w:val="000000" w:themeColor="text1"/>
          <w:sz w:val="26"/>
          <w:szCs w:val="26"/>
        </w:rPr>
        <w:t>Tính chất hóa học của HCl</w:t>
      </w:r>
    </w:p>
    <w:p w:rsidR="00314576" w:rsidRPr="000D3119" w:rsidRDefault="00314576"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rStyle w:val="Strong"/>
          <w:color w:val="000000" w:themeColor="text1"/>
          <w:sz w:val="26"/>
          <w:szCs w:val="26"/>
        </w:rPr>
        <w:t>Axit Clohidric</w:t>
      </w:r>
      <w:r w:rsidRPr="000D3119">
        <w:rPr>
          <w:color w:val="000000" w:themeColor="text1"/>
          <w:sz w:val="26"/>
          <w:szCs w:val="26"/>
        </w:rPr>
        <w:t> có tính chất hóa học của một axit mạnh</w:t>
      </w:r>
    </w:p>
    <w:p w:rsidR="00314576" w:rsidRPr="000D3119" w:rsidRDefault="00314576" w:rsidP="000D3119">
      <w:pPr>
        <w:pStyle w:val="Heading4"/>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Style w:val="Strong"/>
          <w:rFonts w:ascii="Times New Roman" w:hAnsi="Times New Roman" w:cs="Times New Roman"/>
          <w:b w:val="0"/>
          <w:bCs w:val="0"/>
          <w:color w:val="000000" w:themeColor="text1"/>
          <w:sz w:val="26"/>
          <w:szCs w:val="26"/>
        </w:rPr>
        <w:t>Đổi màu chất chỉ thị</w:t>
      </w:r>
    </w:p>
    <w:p w:rsidR="00314576" w:rsidRPr="000D3119" w:rsidRDefault="00314576"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Đây là t</w:t>
      </w:r>
      <w:r w:rsidRPr="000D3119">
        <w:rPr>
          <w:rStyle w:val="Strong"/>
          <w:color w:val="000000" w:themeColor="text1"/>
          <w:sz w:val="26"/>
          <w:szCs w:val="26"/>
        </w:rPr>
        <w:t>ính chất hóa học của Axit Clohidric</w:t>
      </w:r>
      <w:r w:rsidRPr="000D3119">
        <w:rPr>
          <w:color w:val="000000" w:themeColor="text1"/>
          <w:sz w:val="26"/>
          <w:szCs w:val="26"/>
        </w:rPr>
        <w:t> giúp nhận biết dung dịch HCl dễ dàng và nhanh chóng nhất. Khi cho </w:t>
      </w:r>
      <w:hyperlink r:id="rId12" w:history="1">
        <w:r w:rsidRPr="000D3119">
          <w:rPr>
            <w:rStyle w:val="Hyperlink"/>
            <w:color w:val="000000" w:themeColor="text1"/>
            <w:sz w:val="26"/>
            <w:szCs w:val="26"/>
          </w:rPr>
          <w:t>quỳ tím</w:t>
        </w:r>
      </w:hyperlink>
      <w:r w:rsidRPr="000D3119">
        <w:rPr>
          <w:color w:val="000000" w:themeColor="text1"/>
          <w:sz w:val="26"/>
          <w:szCs w:val="26"/>
        </w:rPr>
        <w:t> vào dung dịch HCl, quỳ tím sẽ đổi sang đỏ.</w:t>
      </w:r>
    </w:p>
    <w:p w:rsidR="008A015B" w:rsidRPr="000D3119" w:rsidRDefault="008A015B" w:rsidP="000D3119">
      <w:pPr>
        <w:pStyle w:val="Heading4"/>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Style w:val="Strong"/>
          <w:rFonts w:ascii="Times New Roman" w:hAnsi="Times New Roman" w:cs="Times New Roman"/>
          <w:b w:val="0"/>
          <w:bCs w:val="0"/>
          <w:color w:val="000000" w:themeColor="text1"/>
          <w:sz w:val="26"/>
          <w:szCs w:val="26"/>
        </w:rPr>
        <w:lastRenderedPageBreak/>
        <w:t>Tác dụng với bazơ tạo thành muối và nước</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Phương trình phản ứng diễn ra như sau:</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Cu(OH)</w:t>
      </w:r>
      <w:r w:rsidRPr="000D3119">
        <w:rPr>
          <w:color w:val="000000" w:themeColor="text1"/>
          <w:sz w:val="26"/>
          <w:szCs w:val="26"/>
          <w:vertAlign w:val="subscript"/>
        </w:rPr>
        <w:t>2</w:t>
      </w:r>
      <w:r w:rsidRPr="000D3119">
        <w:rPr>
          <w:color w:val="000000" w:themeColor="text1"/>
          <w:sz w:val="26"/>
          <w:szCs w:val="26"/>
        </w:rPr>
        <w:t> + 2HCl → CuCl</w:t>
      </w:r>
      <w:r w:rsidRPr="000D3119">
        <w:rPr>
          <w:color w:val="000000" w:themeColor="text1"/>
          <w:sz w:val="26"/>
          <w:szCs w:val="26"/>
          <w:vertAlign w:val="subscript"/>
        </w:rPr>
        <w:t>2</w:t>
      </w:r>
      <w:r w:rsidRPr="000D3119">
        <w:rPr>
          <w:color w:val="000000" w:themeColor="text1"/>
          <w:sz w:val="26"/>
          <w:szCs w:val="26"/>
        </w:rPr>
        <w:t> + 2H</w:t>
      </w:r>
      <w:r w:rsidRPr="000D3119">
        <w:rPr>
          <w:color w:val="000000" w:themeColor="text1"/>
          <w:sz w:val="26"/>
          <w:szCs w:val="26"/>
          <w:vertAlign w:val="subscript"/>
        </w:rPr>
        <w:t>2</w:t>
      </w:r>
      <w:r w:rsidRPr="000D3119">
        <w:rPr>
          <w:color w:val="000000" w:themeColor="text1"/>
          <w:sz w:val="26"/>
          <w:szCs w:val="26"/>
        </w:rPr>
        <w:t>O</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Al(OH)</w:t>
      </w:r>
      <w:r w:rsidRPr="000D3119">
        <w:rPr>
          <w:color w:val="000000" w:themeColor="text1"/>
          <w:sz w:val="26"/>
          <w:szCs w:val="26"/>
          <w:vertAlign w:val="subscript"/>
        </w:rPr>
        <w:t>3</w:t>
      </w:r>
      <w:r w:rsidRPr="000D3119">
        <w:rPr>
          <w:color w:val="000000" w:themeColor="text1"/>
          <w:sz w:val="26"/>
          <w:szCs w:val="26"/>
        </w:rPr>
        <w:t> + 3HCl → AlCl</w:t>
      </w:r>
      <w:r w:rsidRPr="000D3119">
        <w:rPr>
          <w:color w:val="000000" w:themeColor="text1"/>
          <w:sz w:val="26"/>
          <w:szCs w:val="26"/>
          <w:vertAlign w:val="subscript"/>
        </w:rPr>
        <w:t>3</w:t>
      </w:r>
      <w:r w:rsidRPr="000D3119">
        <w:rPr>
          <w:color w:val="000000" w:themeColor="text1"/>
          <w:sz w:val="26"/>
          <w:szCs w:val="26"/>
        </w:rPr>
        <w:t> + 3H</w:t>
      </w:r>
      <w:r w:rsidRPr="000D3119">
        <w:rPr>
          <w:color w:val="000000" w:themeColor="text1"/>
          <w:sz w:val="26"/>
          <w:szCs w:val="26"/>
          <w:vertAlign w:val="subscript"/>
        </w:rPr>
        <w:t>2</w:t>
      </w:r>
      <w:r w:rsidRPr="000D3119">
        <w:rPr>
          <w:color w:val="000000" w:themeColor="text1"/>
          <w:sz w:val="26"/>
          <w:szCs w:val="26"/>
        </w:rPr>
        <w:t>O</w:t>
      </w:r>
    </w:p>
    <w:p w:rsidR="008A015B" w:rsidRPr="000D3119" w:rsidRDefault="008A015B" w:rsidP="000D3119">
      <w:pPr>
        <w:pStyle w:val="Heading4"/>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Style w:val="Strong"/>
          <w:rFonts w:ascii="Times New Roman" w:hAnsi="Times New Roman" w:cs="Times New Roman"/>
          <w:b w:val="0"/>
          <w:bCs w:val="0"/>
          <w:color w:val="000000" w:themeColor="text1"/>
          <w:sz w:val="26"/>
          <w:szCs w:val="26"/>
        </w:rPr>
        <w:t>Tác dụng với 1 oxit kim loại sẽ tạo ra muối với nước</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Phương trình phản ứng diễn ra như sau:</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Fe</w:t>
      </w:r>
      <w:r w:rsidRPr="000D3119">
        <w:rPr>
          <w:color w:val="000000" w:themeColor="text1"/>
          <w:sz w:val="26"/>
          <w:szCs w:val="26"/>
          <w:vertAlign w:val="subscript"/>
        </w:rPr>
        <w:t>3</w:t>
      </w:r>
      <w:r w:rsidRPr="000D3119">
        <w:rPr>
          <w:color w:val="000000" w:themeColor="text1"/>
          <w:sz w:val="26"/>
          <w:szCs w:val="26"/>
        </w:rPr>
        <w:t>O</w:t>
      </w:r>
      <w:r w:rsidRPr="000D3119">
        <w:rPr>
          <w:color w:val="000000" w:themeColor="text1"/>
          <w:sz w:val="26"/>
          <w:szCs w:val="26"/>
          <w:vertAlign w:val="subscript"/>
        </w:rPr>
        <w:t>4</w:t>
      </w:r>
      <w:r w:rsidRPr="000D3119">
        <w:rPr>
          <w:color w:val="000000" w:themeColor="text1"/>
          <w:sz w:val="26"/>
          <w:szCs w:val="26"/>
        </w:rPr>
        <w:t> + 8HCl → 4H</w:t>
      </w:r>
      <w:r w:rsidRPr="000D3119">
        <w:rPr>
          <w:color w:val="000000" w:themeColor="text1"/>
          <w:sz w:val="26"/>
          <w:szCs w:val="26"/>
          <w:vertAlign w:val="subscript"/>
        </w:rPr>
        <w:t>2</w:t>
      </w:r>
      <w:r w:rsidRPr="000D3119">
        <w:rPr>
          <w:color w:val="000000" w:themeColor="text1"/>
          <w:sz w:val="26"/>
          <w:szCs w:val="26"/>
        </w:rPr>
        <w:t>O + FeCl</w:t>
      </w:r>
      <w:r w:rsidRPr="000D3119">
        <w:rPr>
          <w:color w:val="000000" w:themeColor="text1"/>
          <w:sz w:val="26"/>
          <w:szCs w:val="26"/>
          <w:vertAlign w:val="subscript"/>
        </w:rPr>
        <w:t>2</w:t>
      </w:r>
      <w:r w:rsidRPr="000D3119">
        <w:rPr>
          <w:color w:val="000000" w:themeColor="text1"/>
          <w:sz w:val="26"/>
          <w:szCs w:val="26"/>
        </w:rPr>
        <w:t> + 2FeCl</w:t>
      </w:r>
      <w:r w:rsidRPr="000D3119">
        <w:rPr>
          <w:color w:val="000000" w:themeColor="text1"/>
          <w:sz w:val="26"/>
          <w:szCs w:val="26"/>
          <w:vertAlign w:val="subscript"/>
        </w:rPr>
        <w:t>3 </w:t>
      </w:r>
      <w:r w:rsidRPr="000D3119">
        <w:rPr>
          <w:color w:val="000000" w:themeColor="text1"/>
          <w:sz w:val="26"/>
          <w:szCs w:val="26"/>
        </w:rPr>
        <w:t>    </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CuO+ 2HCl → CuCl</w:t>
      </w:r>
      <w:r w:rsidRPr="000D3119">
        <w:rPr>
          <w:color w:val="000000" w:themeColor="text1"/>
          <w:sz w:val="26"/>
          <w:szCs w:val="26"/>
          <w:vertAlign w:val="subscript"/>
        </w:rPr>
        <w:t>2</w:t>
      </w:r>
      <w:r w:rsidRPr="000D3119">
        <w:rPr>
          <w:color w:val="000000" w:themeColor="text1"/>
          <w:sz w:val="26"/>
          <w:szCs w:val="26"/>
        </w:rPr>
        <w:t> + H</w:t>
      </w:r>
      <w:r w:rsidRPr="000D3119">
        <w:rPr>
          <w:color w:val="000000" w:themeColor="text1"/>
          <w:sz w:val="26"/>
          <w:szCs w:val="26"/>
          <w:vertAlign w:val="subscript"/>
        </w:rPr>
        <w:t>2</w:t>
      </w:r>
      <w:r w:rsidRPr="000D3119">
        <w:rPr>
          <w:color w:val="000000" w:themeColor="text1"/>
          <w:sz w:val="26"/>
          <w:szCs w:val="26"/>
        </w:rPr>
        <w:t>O</w:t>
      </w:r>
    </w:p>
    <w:p w:rsidR="008A015B" w:rsidRPr="000D3119" w:rsidRDefault="008A015B" w:rsidP="000D3119">
      <w:pPr>
        <w:pStyle w:val="Heading4"/>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Style w:val="Strong"/>
          <w:rFonts w:ascii="Times New Roman" w:hAnsi="Times New Roman" w:cs="Times New Roman"/>
          <w:b w:val="0"/>
          <w:bCs w:val="0"/>
          <w:color w:val="000000" w:themeColor="text1"/>
          <w:sz w:val="26"/>
          <w:szCs w:val="26"/>
        </w:rPr>
        <w:t>HCl vừa mang tính axit vừa mang tính khử</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Tính axit khi tác dụng với kim loại đứng trước H ở dãy hoạt động hóa học ( trừ Pb)</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Phương trình phản ứng như sau:</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Fe + 2HCl → FeCl</w:t>
      </w:r>
      <w:r w:rsidRPr="000D3119">
        <w:rPr>
          <w:color w:val="000000" w:themeColor="text1"/>
          <w:sz w:val="26"/>
          <w:szCs w:val="26"/>
          <w:vertAlign w:val="subscript"/>
        </w:rPr>
        <w:t>2</w:t>
      </w:r>
      <w:r w:rsidRPr="000D3119">
        <w:rPr>
          <w:color w:val="000000" w:themeColor="text1"/>
          <w:sz w:val="26"/>
          <w:szCs w:val="26"/>
        </w:rPr>
        <w:t> + H</w:t>
      </w:r>
      <w:r w:rsidRPr="000D3119">
        <w:rPr>
          <w:color w:val="000000" w:themeColor="text1"/>
          <w:sz w:val="26"/>
          <w:szCs w:val="26"/>
          <w:vertAlign w:val="subscript"/>
        </w:rPr>
        <w:t>2</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Hcl có tính khử khi tác dụng với chất có tính oxi hóa mạnh như KMnO4, K2Cr2O7, MnO2, KClO3, … </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Phương trình phản ứng như sau:</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2HCl +MnO</w:t>
      </w:r>
      <w:r w:rsidRPr="000D3119">
        <w:rPr>
          <w:color w:val="000000" w:themeColor="text1"/>
          <w:sz w:val="26"/>
          <w:szCs w:val="26"/>
          <w:vertAlign w:val="subscript"/>
        </w:rPr>
        <w:t>2</w:t>
      </w:r>
      <w:r w:rsidRPr="000D3119">
        <w:rPr>
          <w:color w:val="000000" w:themeColor="text1"/>
          <w:sz w:val="26"/>
          <w:szCs w:val="26"/>
        </w:rPr>
        <w:t> → MnCl</w:t>
      </w:r>
      <w:r w:rsidRPr="000D3119">
        <w:rPr>
          <w:color w:val="000000" w:themeColor="text1"/>
          <w:sz w:val="26"/>
          <w:szCs w:val="26"/>
          <w:vertAlign w:val="subscript"/>
        </w:rPr>
        <w:t>2</w:t>
      </w:r>
      <w:r w:rsidRPr="000D3119">
        <w:rPr>
          <w:color w:val="000000" w:themeColor="text1"/>
          <w:sz w:val="26"/>
          <w:szCs w:val="26"/>
        </w:rPr>
        <w:t> +Cl</w:t>
      </w:r>
      <w:r w:rsidRPr="000D3119">
        <w:rPr>
          <w:color w:val="000000" w:themeColor="text1"/>
          <w:sz w:val="26"/>
          <w:szCs w:val="26"/>
          <w:vertAlign w:val="subscript"/>
        </w:rPr>
        <w:t>2</w:t>
      </w:r>
      <w:r w:rsidRPr="000D3119">
        <w:rPr>
          <w:color w:val="000000" w:themeColor="text1"/>
          <w:sz w:val="26"/>
          <w:szCs w:val="26"/>
        </w:rPr>
        <w:t> +H</w:t>
      </w:r>
      <w:r w:rsidRPr="000D3119">
        <w:rPr>
          <w:color w:val="000000" w:themeColor="text1"/>
          <w:sz w:val="26"/>
          <w:szCs w:val="26"/>
          <w:vertAlign w:val="subscript"/>
        </w:rPr>
        <w:t>2</w:t>
      </w:r>
      <w:r w:rsidRPr="000D3119">
        <w:rPr>
          <w:color w:val="000000" w:themeColor="text1"/>
          <w:sz w:val="26"/>
          <w:szCs w:val="26"/>
        </w:rPr>
        <w:t>O</w:t>
      </w:r>
    </w:p>
    <w:p w:rsidR="008A015B" w:rsidRPr="000D3119" w:rsidRDefault="008A015B" w:rsidP="000D3119">
      <w:pPr>
        <w:pStyle w:val="Heading4"/>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Style w:val="Strong"/>
          <w:rFonts w:ascii="Times New Roman" w:hAnsi="Times New Roman" w:cs="Times New Roman"/>
          <w:b w:val="0"/>
          <w:bCs w:val="0"/>
          <w:color w:val="000000" w:themeColor="text1"/>
          <w:sz w:val="26"/>
          <w:szCs w:val="26"/>
        </w:rPr>
        <w:t>Tác dụng với muối tạo ra muối clo mới và axit mới</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Phương trình phản ứng:</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 Na</w:t>
      </w:r>
      <w:r w:rsidRPr="000D3119">
        <w:rPr>
          <w:color w:val="000000" w:themeColor="text1"/>
          <w:sz w:val="26"/>
          <w:szCs w:val="26"/>
          <w:vertAlign w:val="subscript"/>
        </w:rPr>
        <w:t>2</w:t>
      </w:r>
      <w:r w:rsidRPr="000D3119">
        <w:rPr>
          <w:color w:val="000000" w:themeColor="text1"/>
          <w:sz w:val="26"/>
          <w:szCs w:val="26"/>
        </w:rPr>
        <w:t>CO</w:t>
      </w:r>
      <w:r w:rsidRPr="000D3119">
        <w:rPr>
          <w:color w:val="000000" w:themeColor="text1"/>
          <w:sz w:val="26"/>
          <w:szCs w:val="26"/>
        </w:rPr>
        <w:softHyphen/>
      </w:r>
      <w:r w:rsidRPr="000D3119">
        <w:rPr>
          <w:color w:val="000000" w:themeColor="text1"/>
          <w:sz w:val="26"/>
          <w:szCs w:val="26"/>
          <w:vertAlign w:val="subscript"/>
        </w:rPr>
        <w:t>3</w:t>
      </w:r>
      <w:r w:rsidRPr="000D3119">
        <w:rPr>
          <w:color w:val="000000" w:themeColor="text1"/>
          <w:sz w:val="26"/>
          <w:szCs w:val="26"/>
        </w:rPr>
        <w:t> + 2HCl → 2NaCl + H</w:t>
      </w:r>
      <w:r w:rsidRPr="000D3119">
        <w:rPr>
          <w:color w:val="000000" w:themeColor="text1"/>
          <w:sz w:val="26"/>
          <w:szCs w:val="26"/>
          <w:vertAlign w:val="subscript"/>
        </w:rPr>
        <w:t>2</w:t>
      </w:r>
      <w:r w:rsidRPr="000D3119">
        <w:rPr>
          <w:color w:val="000000" w:themeColor="text1"/>
          <w:sz w:val="26"/>
          <w:szCs w:val="26"/>
        </w:rPr>
        <w:t>O + CO</w:t>
      </w:r>
      <w:r w:rsidRPr="000D3119">
        <w:rPr>
          <w:color w:val="000000" w:themeColor="text1"/>
          <w:sz w:val="26"/>
          <w:szCs w:val="26"/>
          <w:vertAlign w:val="subscript"/>
        </w:rPr>
        <w:t>2</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vertAlign w:val="subscript"/>
        </w:rPr>
      </w:pPr>
      <w:r w:rsidRPr="000D3119">
        <w:rPr>
          <w:color w:val="000000" w:themeColor="text1"/>
          <w:sz w:val="26"/>
          <w:szCs w:val="26"/>
        </w:rPr>
        <w:t> AgNO</w:t>
      </w:r>
      <w:r w:rsidRPr="000D3119">
        <w:rPr>
          <w:color w:val="000000" w:themeColor="text1"/>
          <w:sz w:val="26"/>
          <w:szCs w:val="26"/>
          <w:vertAlign w:val="subscript"/>
        </w:rPr>
        <w:t>3</w:t>
      </w:r>
      <w:r w:rsidRPr="000D3119">
        <w:rPr>
          <w:color w:val="000000" w:themeColor="text1"/>
          <w:sz w:val="26"/>
          <w:szCs w:val="26"/>
        </w:rPr>
        <w:t> + HCl → AgCl + HNO</w:t>
      </w:r>
      <w:r w:rsidRPr="000D3119">
        <w:rPr>
          <w:color w:val="000000" w:themeColor="text1"/>
          <w:sz w:val="26"/>
          <w:szCs w:val="26"/>
          <w:vertAlign w:val="subscript"/>
        </w:rPr>
        <w:t>3</w:t>
      </w:r>
    </w:p>
    <w:p w:rsidR="008A015B" w:rsidRPr="000D3119" w:rsidRDefault="008A015B" w:rsidP="000D3119">
      <w:pPr>
        <w:pStyle w:val="NormalWeb"/>
        <w:shd w:val="clear" w:color="auto" w:fill="FFFFFF"/>
        <w:spacing w:before="20" w:beforeAutospacing="0" w:after="20" w:afterAutospacing="0" w:line="360" w:lineRule="auto"/>
        <w:ind w:left="567" w:right="1417"/>
        <w:rPr>
          <w:b/>
          <w:color w:val="000000" w:themeColor="text1"/>
          <w:sz w:val="26"/>
          <w:szCs w:val="26"/>
          <w:lang w:val="vi-VN"/>
        </w:rPr>
      </w:pPr>
      <w:r w:rsidRPr="000D3119">
        <w:rPr>
          <w:b/>
          <w:color w:val="000000" w:themeColor="text1"/>
          <w:sz w:val="26"/>
          <w:szCs w:val="26"/>
          <w:lang w:val="vi-VN"/>
        </w:rPr>
        <w:t>1.1.4 Cách điều chế Axit clohidric</w:t>
      </w:r>
    </w:p>
    <w:p w:rsidR="00144978" w:rsidRPr="000D3119" w:rsidRDefault="00144978"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Trong phòng thí nghiệm </w:t>
      </w:r>
      <w:r w:rsidRPr="000D3119">
        <w:rPr>
          <w:b/>
          <w:bCs/>
          <w:color w:val="000000" w:themeColor="text1"/>
          <w:sz w:val="26"/>
          <w:szCs w:val="26"/>
        </w:rPr>
        <w:t>điều chế Axit Clohidric</w:t>
      </w:r>
      <w:r w:rsidRPr="000D3119">
        <w:rPr>
          <w:color w:val="000000" w:themeColor="text1"/>
          <w:sz w:val="26"/>
          <w:szCs w:val="26"/>
        </w:rPr>
        <w:t> là sử dụng phương pháp sunfat bằng cách cho tinh thể NaCl phản ứng với H</w:t>
      </w:r>
      <w:r w:rsidRPr="000D3119">
        <w:rPr>
          <w:color w:val="000000" w:themeColor="text1"/>
          <w:sz w:val="26"/>
          <w:szCs w:val="26"/>
          <w:vertAlign w:val="subscript"/>
        </w:rPr>
        <w:t>2</w:t>
      </w:r>
      <w:r w:rsidRPr="000D3119">
        <w:rPr>
          <w:color w:val="000000" w:themeColor="text1"/>
          <w:sz w:val="26"/>
          <w:szCs w:val="26"/>
        </w:rPr>
        <w:t>SO</w:t>
      </w:r>
      <w:r w:rsidRPr="000D3119">
        <w:rPr>
          <w:color w:val="000000" w:themeColor="text1"/>
          <w:sz w:val="26"/>
          <w:szCs w:val="26"/>
          <w:vertAlign w:val="subscript"/>
        </w:rPr>
        <w:t>4</w:t>
      </w:r>
      <w:r w:rsidRPr="000D3119">
        <w:rPr>
          <w:color w:val="000000" w:themeColor="text1"/>
          <w:sz w:val="26"/>
          <w:szCs w:val="26"/>
        </w:rPr>
        <w:t> đặc, nung nóng (&lt; 250</w:t>
      </w:r>
      <w:r w:rsidRPr="000D3119">
        <w:rPr>
          <w:color w:val="000000" w:themeColor="text1"/>
          <w:sz w:val="26"/>
          <w:szCs w:val="26"/>
          <w:vertAlign w:val="superscript"/>
        </w:rPr>
        <w:t>o</w:t>
      </w:r>
      <w:r w:rsidRPr="000D3119">
        <w:rPr>
          <w:color w:val="000000" w:themeColor="text1"/>
          <w:sz w:val="26"/>
          <w:szCs w:val="26"/>
        </w:rPr>
        <w:t>C hoặc &gt;400</w:t>
      </w:r>
      <w:r w:rsidRPr="000D3119">
        <w:rPr>
          <w:color w:val="000000" w:themeColor="text1"/>
          <w:sz w:val="26"/>
          <w:szCs w:val="26"/>
          <w:vertAlign w:val="superscript"/>
        </w:rPr>
        <w:t>o</w:t>
      </w:r>
      <w:r w:rsidRPr="000D3119">
        <w:rPr>
          <w:color w:val="000000" w:themeColor="text1"/>
          <w:sz w:val="26"/>
          <w:szCs w:val="26"/>
        </w:rPr>
        <w:t>C):</w:t>
      </w:r>
    </w:p>
    <w:p w:rsidR="00144978" w:rsidRPr="000D3119" w:rsidRDefault="00144978"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NaCl + H</w:t>
      </w:r>
      <w:r w:rsidRPr="000D3119">
        <w:rPr>
          <w:color w:val="000000" w:themeColor="text1"/>
          <w:sz w:val="26"/>
          <w:szCs w:val="26"/>
          <w:vertAlign w:val="subscript"/>
        </w:rPr>
        <w:t>2</w:t>
      </w:r>
      <w:r w:rsidRPr="000D3119">
        <w:rPr>
          <w:color w:val="000000" w:themeColor="text1"/>
          <w:sz w:val="26"/>
          <w:szCs w:val="26"/>
        </w:rPr>
        <w:t>SO</w:t>
      </w:r>
      <w:r w:rsidRPr="000D3119">
        <w:rPr>
          <w:color w:val="000000" w:themeColor="text1"/>
          <w:sz w:val="26"/>
          <w:szCs w:val="26"/>
          <w:vertAlign w:val="subscript"/>
        </w:rPr>
        <w:t>4 </w:t>
      </w:r>
      <w:r w:rsidRPr="000D3119">
        <w:rPr>
          <w:color w:val="000000" w:themeColor="text1"/>
          <w:sz w:val="26"/>
          <w:szCs w:val="26"/>
        </w:rPr>
        <w:t> → NaHSO</w:t>
      </w:r>
      <w:r w:rsidRPr="000D3119">
        <w:rPr>
          <w:color w:val="000000" w:themeColor="text1"/>
          <w:sz w:val="26"/>
          <w:szCs w:val="26"/>
          <w:vertAlign w:val="subscript"/>
        </w:rPr>
        <w:t>4</w:t>
      </w:r>
      <w:r w:rsidRPr="000D3119">
        <w:rPr>
          <w:color w:val="000000" w:themeColor="text1"/>
          <w:sz w:val="26"/>
          <w:szCs w:val="26"/>
        </w:rPr>
        <w:t> + HCl  (&lt; 250</w:t>
      </w:r>
      <w:r w:rsidRPr="000D3119">
        <w:rPr>
          <w:color w:val="000000" w:themeColor="text1"/>
          <w:sz w:val="26"/>
          <w:szCs w:val="26"/>
          <w:vertAlign w:val="superscript"/>
        </w:rPr>
        <w:t>o</w:t>
      </w:r>
      <w:r w:rsidRPr="000D3119">
        <w:rPr>
          <w:color w:val="000000" w:themeColor="text1"/>
          <w:sz w:val="26"/>
          <w:szCs w:val="26"/>
        </w:rPr>
        <w:t>C)</w:t>
      </w:r>
    </w:p>
    <w:p w:rsidR="00144978" w:rsidRPr="000D3119" w:rsidRDefault="00144978"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2NaCl  + H</w:t>
      </w:r>
      <w:r w:rsidRPr="000D3119">
        <w:rPr>
          <w:color w:val="000000" w:themeColor="text1"/>
          <w:sz w:val="26"/>
          <w:szCs w:val="26"/>
          <w:vertAlign w:val="subscript"/>
        </w:rPr>
        <w:t>2</w:t>
      </w:r>
      <w:r w:rsidRPr="000D3119">
        <w:rPr>
          <w:color w:val="000000" w:themeColor="text1"/>
          <w:sz w:val="26"/>
          <w:szCs w:val="26"/>
        </w:rPr>
        <w:t>SO</w:t>
      </w:r>
      <w:r w:rsidRPr="000D3119">
        <w:rPr>
          <w:color w:val="000000" w:themeColor="text1"/>
          <w:sz w:val="26"/>
          <w:szCs w:val="26"/>
          <w:vertAlign w:val="subscript"/>
        </w:rPr>
        <w:t>4</w:t>
      </w:r>
      <w:r w:rsidRPr="000D3119">
        <w:rPr>
          <w:color w:val="000000" w:themeColor="text1"/>
          <w:sz w:val="26"/>
          <w:szCs w:val="26"/>
        </w:rPr>
        <w:t>  → Na</w:t>
      </w:r>
      <w:r w:rsidRPr="000D3119">
        <w:rPr>
          <w:color w:val="000000" w:themeColor="text1"/>
          <w:sz w:val="26"/>
          <w:szCs w:val="26"/>
          <w:vertAlign w:val="subscript"/>
        </w:rPr>
        <w:t>2</w:t>
      </w:r>
      <w:r w:rsidRPr="000D3119">
        <w:rPr>
          <w:color w:val="000000" w:themeColor="text1"/>
          <w:sz w:val="26"/>
          <w:szCs w:val="26"/>
        </w:rPr>
        <w:t>SO</w:t>
      </w:r>
      <w:r w:rsidRPr="000D3119">
        <w:rPr>
          <w:color w:val="000000" w:themeColor="text1"/>
          <w:sz w:val="26"/>
          <w:szCs w:val="26"/>
        </w:rPr>
        <w:softHyphen/>
      </w:r>
      <w:r w:rsidRPr="000D3119">
        <w:rPr>
          <w:color w:val="000000" w:themeColor="text1"/>
          <w:sz w:val="26"/>
          <w:szCs w:val="26"/>
          <w:vertAlign w:val="subscript"/>
        </w:rPr>
        <w:t>4</w:t>
      </w:r>
      <w:r w:rsidRPr="000D3119">
        <w:rPr>
          <w:color w:val="000000" w:themeColor="text1"/>
          <w:sz w:val="26"/>
          <w:szCs w:val="26"/>
        </w:rPr>
        <w:t> + 2HCl  (&gt; 400</w:t>
      </w:r>
      <w:r w:rsidRPr="000D3119">
        <w:rPr>
          <w:color w:val="000000" w:themeColor="text1"/>
          <w:sz w:val="26"/>
          <w:szCs w:val="26"/>
          <w:vertAlign w:val="superscript"/>
        </w:rPr>
        <w:t>o</w:t>
      </w:r>
      <w:r w:rsidRPr="000D3119">
        <w:rPr>
          <w:color w:val="000000" w:themeColor="text1"/>
          <w:sz w:val="26"/>
          <w:szCs w:val="26"/>
        </w:rPr>
        <w:t>C)</w:t>
      </w:r>
    </w:p>
    <w:p w:rsidR="00144978" w:rsidRPr="000D3119" w:rsidRDefault="00144978"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lastRenderedPageBreak/>
        <w:t>Trong công nghiệp người ta </w:t>
      </w:r>
      <w:r w:rsidRPr="000D3119">
        <w:rPr>
          <w:b/>
          <w:bCs/>
          <w:color w:val="000000" w:themeColor="text1"/>
          <w:sz w:val="26"/>
          <w:szCs w:val="26"/>
        </w:rPr>
        <w:t>điều chế HCl</w:t>
      </w:r>
      <w:r w:rsidRPr="000D3119">
        <w:rPr>
          <w:color w:val="000000" w:themeColor="text1"/>
          <w:sz w:val="26"/>
          <w:szCs w:val="26"/>
        </w:rPr>
        <w:t> phương pháp tổng hợp dưới hình thức đun nóng Hidro và Clo hoặc ở nhiệt độ phòng với điều kiện có ánh sáng. Phương trình phản ứng như sau:</w:t>
      </w:r>
    </w:p>
    <w:p w:rsidR="00144978" w:rsidRPr="000D3119" w:rsidRDefault="00144978" w:rsidP="000D3119">
      <w:p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H</w:t>
      </w:r>
      <w:r w:rsidRPr="000D3119">
        <w:rPr>
          <w:color w:val="000000" w:themeColor="text1"/>
          <w:sz w:val="26"/>
          <w:szCs w:val="26"/>
          <w:vertAlign w:val="subscript"/>
        </w:rPr>
        <w:t>2</w:t>
      </w:r>
      <w:r w:rsidRPr="000D3119">
        <w:rPr>
          <w:color w:val="000000" w:themeColor="text1"/>
          <w:sz w:val="26"/>
          <w:szCs w:val="26"/>
        </w:rPr>
        <w:t> + Cl</w:t>
      </w:r>
      <w:r w:rsidRPr="000D3119">
        <w:rPr>
          <w:color w:val="000000" w:themeColor="text1"/>
          <w:sz w:val="26"/>
          <w:szCs w:val="26"/>
          <w:vertAlign w:val="subscript"/>
        </w:rPr>
        <w:t>2</w:t>
      </w:r>
      <w:r w:rsidRPr="000D3119">
        <w:rPr>
          <w:color w:val="000000" w:themeColor="text1"/>
          <w:sz w:val="26"/>
          <w:szCs w:val="26"/>
        </w:rPr>
        <w:t> → 2HCl</w:t>
      </w:r>
    </w:p>
    <w:p w:rsidR="008A015B" w:rsidRPr="000D3119" w:rsidRDefault="008A015B" w:rsidP="000D3119">
      <w:pPr>
        <w:pStyle w:val="NormalWeb"/>
        <w:shd w:val="clear" w:color="auto" w:fill="FFFFFF"/>
        <w:spacing w:before="20" w:beforeAutospacing="0" w:after="20" w:afterAutospacing="0" w:line="360" w:lineRule="auto"/>
        <w:ind w:left="567" w:right="1417"/>
        <w:rPr>
          <w:color w:val="000000" w:themeColor="text1"/>
          <w:sz w:val="26"/>
          <w:szCs w:val="26"/>
        </w:rPr>
      </w:pPr>
    </w:p>
    <w:p w:rsidR="00EC1BCD" w:rsidRPr="000D3119" w:rsidRDefault="00D345BF" w:rsidP="000D3119">
      <w:pPr>
        <w:pStyle w:val="Heading2"/>
        <w:numPr>
          <w:ilvl w:val="0"/>
          <w:numId w:val="6"/>
        </w:numPr>
        <w:shd w:val="clear" w:color="auto" w:fill="FFFFFF"/>
        <w:spacing w:before="20" w:beforeAutospacing="0" w:after="20" w:afterAutospacing="0" w:line="360" w:lineRule="auto"/>
        <w:ind w:left="567" w:right="1417"/>
        <w:rPr>
          <w:bCs w:val="0"/>
          <w:color w:val="000000" w:themeColor="text1"/>
          <w:sz w:val="26"/>
          <w:szCs w:val="26"/>
        </w:rPr>
      </w:pPr>
      <w:r w:rsidRPr="000D3119">
        <w:rPr>
          <w:bCs w:val="0"/>
          <w:color w:val="000000" w:themeColor="text1"/>
          <w:sz w:val="26"/>
          <w:szCs w:val="26"/>
        </w:rPr>
        <w:t>Ứng dụng</w:t>
      </w:r>
      <w:r w:rsidRPr="000D3119">
        <w:rPr>
          <w:bCs w:val="0"/>
          <w:color w:val="000000" w:themeColor="text1"/>
          <w:sz w:val="26"/>
          <w:szCs w:val="26"/>
          <w:lang w:val="vi-VN"/>
        </w:rPr>
        <w:t xml:space="preserve"> phổ biến</w:t>
      </w:r>
      <w:r w:rsidRPr="000D3119">
        <w:rPr>
          <w:bCs w:val="0"/>
          <w:color w:val="000000" w:themeColor="text1"/>
          <w:sz w:val="26"/>
          <w:szCs w:val="26"/>
        </w:rPr>
        <w:t xml:space="preserve"> hiện nay của Axit clohidric</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Axit Clohidric được ứng dụng trong nhiều lĩnh vực khác nhau đặc biệt là trong các ngành công nghiệp hoặc trong xử lý nước bể bơi.</w:t>
      </w:r>
    </w:p>
    <w:p w:rsidR="00144978" w:rsidRPr="000D3119" w:rsidRDefault="00144978"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t>Xử lý nước bể bơi</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Hóa chất HCl nồng độ 32% được sử dụng khá phổ biến trong xử lý nước hồ bơi. </w:t>
      </w:r>
      <w:hyperlink r:id="rId13" w:history="1">
        <w:r w:rsidRPr="000D3119">
          <w:rPr>
            <w:rStyle w:val="Hyperlink"/>
            <w:color w:val="000000" w:themeColor="text1"/>
            <w:sz w:val="26"/>
            <w:szCs w:val="26"/>
          </w:rPr>
          <w:t>Hóa chất bể bơi</w:t>
        </w:r>
      </w:hyperlink>
      <w:r w:rsidRPr="000D3119">
        <w:rPr>
          <w:color w:val="000000" w:themeColor="text1"/>
          <w:sz w:val="26"/>
          <w:szCs w:val="26"/>
        </w:rPr>
        <w:t> này được dùng để cân bằng độ pH hồ bơi khi độ pH trong hồ bơi cao.</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Như vậy có thể thấy khi bể bơi xuất hiện hiện tượng đục nước hồ bơi. Người vận hành hoạt động của bể bơi có thể thấy xuất hiện cặn đồng, tạo vôi trong đường ống. Trường hợp này nếu kéo dài có thể gây hỏng hóc hệ thống đường ống. Bên cạnh đó nếu độ pH quá cao Clo dư trong nguồn nước có thể bị phân tán sẽ làm tác dụng khử khuẩn của Clo sẽ bị giảm, bạn có thể sử dụng các thiết bị chuyên dụng để kiểm tra.</w:t>
      </w:r>
    </w:p>
    <w:p w:rsidR="00144978" w:rsidRPr="000D3119" w:rsidRDefault="00144978"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t>Sản xuất thép</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Sử dụng Axit Clohydric nồng độ 18% (HCl 18%) có tác dụng tẩy rỉ sét và các tập chất khác từ cacbon, hợp kim và thép không gỉ, để chuẩn bị thép cho các dự án xây dựng và các thiết bị gia dụng. Hợp chất này cũng được ứng dụng ăn mòn nhôm và làm sạch kim loại.</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Fe2O3 + Fe + 6 HCl → 3 FeCl2 + 3 H2O</w:t>
      </w:r>
    </w:p>
    <w:p w:rsidR="00144978" w:rsidRPr="000D3119" w:rsidRDefault="00144978"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t>Làm chất tẩy rửa gia dụng</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Được sử dụng làm chất tẩy rửa bồn cầu, chất tẩy rửa nền gạch đá hoa và các loại đồ sứ khác. Do tính chất ăn mòn mạnh của HCl nên dễ dàng loại bỏ các vết bẩn.</w:t>
      </w:r>
    </w:p>
    <w:p w:rsidR="00144978" w:rsidRPr="000D3119" w:rsidRDefault="00144978"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lastRenderedPageBreak/>
        <w:t>Sử dụng trong ngành công nghiệp thực phẩm</w:t>
      </w:r>
    </w:p>
    <w:p w:rsidR="00144978" w:rsidRPr="000D3119" w:rsidRDefault="00144978"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Ngành công nghệp thực phẩm sử dụng Axit clohydric để chế biến thực phẩm và các sản phẩm phụ gia trong thực phẩm.Đặc biệt hợp chất này cũng được sử dụng làm chất khử axit trong nước ép, nước sốt và đồ hộp giúp gia tăng hương vị và bảo quản thức ăn lâu hơn.</w:t>
      </w:r>
    </w:p>
    <w:p w:rsidR="006D0071" w:rsidRPr="000D3119" w:rsidRDefault="002F5AEC" w:rsidP="000D3119">
      <w:pPr>
        <w:pStyle w:val="NormalWeb"/>
        <w:numPr>
          <w:ilvl w:val="1"/>
          <w:numId w:val="6"/>
        </w:numPr>
        <w:shd w:val="clear" w:color="auto" w:fill="FFFFFF"/>
        <w:spacing w:before="20" w:beforeAutospacing="0" w:after="20" w:afterAutospacing="0" w:line="360" w:lineRule="auto"/>
        <w:ind w:left="567" w:right="1417"/>
        <w:rPr>
          <w:b/>
          <w:color w:val="000000" w:themeColor="text1"/>
          <w:sz w:val="26"/>
          <w:szCs w:val="26"/>
          <w:lang w:val="vi-VN"/>
        </w:rPr>
      </w:pPr>
      <w:r w:rsidRPr="000D3119">
        <w:rPr>
          <w:b/>
          <w:color w:val="000000" w:themeColor="text1"/>
          <w:sz w:val="26"/>
          <w:szCs w:val="26"/>
          <w:lang w:val="vi-VN"/>
        </w:rPr>
        <w:t xml:space="preserve">Những lưu ý khi sử dụng Axit HCL </w:t>
      </w:r>
    </w:p>
    <w:p w:rsidR="002F5AEC" w:rsidRPr="000D3119" w:rsidRDefault="002F5AEC" w:rsidP="000D3119">
      <w:pPr>
        <w:pStyle w:val="NormalWeb"/>
        <w:shd w:val="clear" w:color="auto" w:fill="FFFFFF"/>
        <w:spacing w:before="20" w:beforeAutospacing="0" w:after="20" w:afterAutospacing="0" w:line="360" w:lineRule="auto"/>
        <w:ind w:left="567" w:right="1417"/>
        <w:rPr>
          <w:color w:val="000000" w:themeColor="text1"/>
          <w:sz w:val="26"/>
          <w:szCs w:val="26"/>
        </w:rPr>
      </w:pPr>
      <w:r w:rsidRPr="000D3119">
        <w:rPr>
          <w:color w:val="000000" w:themeColor="text1"/>
          <w:sz w:val="26"/>
          <w:szCs w:val="26"/>
        </w:rPr>
        <w:t>Mặc dù Axit Clohidric là chất có nhiều ứng dụng nổi bật. Tuy nhiên đây là một axit mạnh nên việc sử dụng và bảo quản cần thận trọng để tránh ảnh hưởng tới sức khỏe.</w:t>
      </w:r>
    </w:p>
    <w:p w:rsidR="002F5AEC" w:rsidRPr="000D3119" w:rsidRDefault="002F5AEC"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t>Khi sử dụng</w:t>
      </w:r>
    </w:p>
    <w:p w:rsidR="002F5AEC" w:rsidRPr="000D3119" w:rsidRDefault="002F5AEC" w:rsidP="000D3119">
      <w:pPr>
        <w:numPr>
          <w:ilvl w:val="0"/>
          <w:numId w:val="8"/>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Mang đầy đủ dụng cụ bảo hộ khi tiếp xúc trực tiếp với hóa chất. Các dụng cụ cần thiết bao gồm: Quần áo bảo hộ, găng tay, khẩu trang, kính mắt bảo hộ.</w:t>
      </w:r>
    </w:p>
    <w:p w:rsidR="002F5AEC" w:rsidRPr="000D3119" w:rsidRDefault="002F5AEC" w:rsidP="000D3119">
      <w:pPr>
        <w:numPr>
          <w:ilvl w:val="0"/>
          <w:numId w:val="8"/>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Hạn chế tình trạng hóa chất bị rơi vãi. Khi bị vương hóa chất cần sử dụng nước để rửa ngay.</w:t>
      </w:r>
    </w:p>
    <w:p w:rsidR="002F5AEC" w:rsidRPr="000D3119" w:rsidRDefault="002F5AEC" w:rsidP="000D3119">
      <w:pPr>
        <w:numPr>
          <w:ilvl w:val="0"/>
          <w:numId w:val="8"/>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Khi bị HCl bắn lên da cần rửa ngay với nước sạch cho đến khi không còn cảm giác ngứa. Trong trường hợp hóa chất bắn vào mắt cần tới ngay cơ quan y tế để được xử lý nhanh nhất có thể.</w:t>
      </w:r>
    </w:p>
    <w:p w:rsidR="002F5AEC" w:rsidRPr="000D3119" w:rsidRDefault="002F5AEC" w:rsidP="000D3119">
      <w:pPr>
        <w:pStyle w:val="Heading3"/>
        <w:shd w:val="clear" w:color="auto" w:fill="FFFFFF"/>
        <w:spacing w:before="20" w:after="20" w:line="360" w:lineRule="auto"/>
        <w:ind w:left="567" w:right="1417"/>
        <w:rPr>
          <w:rFonts w:ascii="Times New Roman" w:hAnsi="Times New Roman" w:cs="Times New Roman"/>
          <w:color w:val="000000" w:themeColor="text1"/>
          <w:sz w:val="26"/>
          <w:szCs w:val="26"/>
        </w:rPr>
      </w:pPr>
      <w:r w:rsidRPr="000D3119">
        <w:rPr>
          <w:rFonts w:ascii="Times New Roman" w:hAnsi="Times New Roman" w:cs="Times New Roman"/>
          <w:color w:val="000000" w:themeColor="text1"/>
          <w:sz w:val="26"/>
          <w:szCs w:val="26"/>
        </w:rPr>
        <w:t>Khi bảo quản</w:t>
      </w:r>
    </w:p>
    <w:p w:rsidR="002F5AEC" w:rsidRPr="000D3119" w:rsidRDefault="002F5AEC" w:rsidP="000D3119">
      <w:pPr>
        <w:numPr>
          <w:ilvl w:val="0"/>
          <w:numId w:val="9"/>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Bảo quản hóa chất tại nơi khô ráo và thoáng mát, nên tránh ánh nắng trực tiếp.</w:t>
      </w:r>
    </w:p>
    <w:p w:rsidR="002F5AEC" w:rsidRPr="000D3119" w:rsidRDefault="002F5AEC" w:rsidP="000D3119">
      <w:pPr>
        <w:numPr>
          <w:ilvl w:val="0"/>
          <w:numId w:val="9"/>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Khu vực kho bãi bảo quản cần có phương án để xử lý trong trường hợp hóa chất bị bắn ra ngoài.</w:t>
      </w:r>
    </w:p>
    <w:p w:rsidR="002F5AEC" w:rsidRPr="000D3119" w:rsidRDefault="002F5AEC" w:rsidP="000D3119">
      <w:pPr>
        <w:numPr>
          <w:ilvl w:val="0"/>
          <w:numId w:val="9"/>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Khu vực nền cần làm từ các dụng cụ có khả năng chống chịu với axit.</w:t>
      </w:r>
    </w:p>
    <w:p w:rsidR="002F5AEC" w:rsidRPr="000D3119" w:rsidRDefault="002F5AEC" w:rsidP="000D3119">
      <w:pPr>
        <w:numPr>
          <w:ilvl w:val="0"/>
          <w:numId w:val="9"/>
        </w:numPr>
        <w:shd w:val="clear" w:color="auto" w:fill="FFFFFF"/>
        <w:spacing w:before="20" w:after="20" w:line="360" w:lineRule="auto"/>
        <w:ind w:left="567" w:right="1417"/>
        <w:rPr>
          <w:color w:val="000000" w:themeColor="text1"/>
          <w:sz w:val="26"/>
          <w:szCs w:val="26"/>
        </w:rPr>
      </w:pPr>
      <w:r w:rsidRPr="000D3119">
        <w:rPr>
          <w:color w:val="000000" w:themeColor="text1"/>
          <w:sz w:val="26"/>
          <w:szCs w:val="26"/>
        </w:rPr>
        <w:t>Không để hóa chất cùng với kim loại và các chất dễ cháy.</w:t>
      </w:r>
    </w:p>
    <w:p w:rsidR="00D345BF" w:rsidRPr="00E10A9D" w:rsidRDefault="00D345BF" w:rsidP="00E10A9D">
      <w:pPr>
        <w:pStyle w:val="Heading2"/>
        <w:shd w:val="clear" w:color="auto" w:fill="FFFFFF"/>
        <w:spacing w:before="20" w:beforeAutospacing="0" w:after="20" w:afterAutospacing="0" w:line="360" w:lineRule="auto"/>
        <w:ind w:left="567" w:right="1417"/>
        <w:rPr>
          <w:bCs w:val="0"/>
          <w:i/>
          <w:color w:val="000000" w:themeColor="text1"/>
          <w:sz w:val="26"/>
          <w:szCs w:val="26"/>
        </w:rPr>
      </w:pPr>
    </w:p>
    <w:p w:rsidR="00B00AF9" w:rsidRPr="00E10A9D" w:rsidRDefault="00B00AF9" w:rsidP="00E10A9D">
      <w:pPr>
        <w:pStyle w:val="Heading1"/>
        <w:shd w:val="clear" w:color="auto" w:fill="FFFFFF"/>
        <w:spacing w:before="20" w:beforeAutospacing="0" w:after="20" w:afterAutospacing="0" w:line="360" w:lineRule="auto"/>
        <w:ind w:left="567" w:right="1417"/>
        <w:rPr>
          <w:bCs w:val="0"/>
          <w:iCs/>
          <w:color w:val="000000" w:themeColor="text1"/>
          <w:sz w:val="26"/>
          <w:szCs w:val="26"/>
          <w:lang w:val="de-DE"/>
        </w:rPr>
      </w:pPr>
      <w:r w:rsidRPr="00E10A9D">
        <w:rPr>
          <w:bCs w:val="0"/>
          <w:iCs/>
          <w:color w:val="000000" w:themeColor="text1"/>
          <w:sz w:val="26"/>
          <w:szCs w:val="26"/>
          <w:lang w:val="de-DE"/>
        </w:rPr>
        <w:t>PHẦN 3. ỨNG DỤNG LÝ THUYẾT MÔN HỌC VÀO BÀI TẬP</w:t>
      </w:r>
    </w:p>
    <w:p w:rsidR="002F5AEC" w:rsidRPr="00E10A9D" w:rsidRDefault="001E5CE2" w:rsidP="00E10A9D">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sidRPr="00E10A9D">
        <w:rPr>
          <w:bCs w:val="0"/>
          <w:iCs/>
          <w:color w:val="000000" w:themeColor="text1"/>
          <w:sz w:val="26"/>
          <w:szCs w:val="26"/>
          <w:lang w:val="vi-VN"/>
        </w:rPr>
        <w:lastRenderedPageBreak/>
        <w:t>Bài 7: Cân bằng phương trình hóa học của các phản ứng sau bằng phương pháp thăng bằng electron . Cho biết chất oxi hóa và chất khử của mỗi phản ứng :</w:t>
      </w:r>
    </w:p>
    <w:p w:rsidR="0089516E" w:rsidRPr="00981238" w:rsidRDefault="0089516E"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Pr>
          <w:bCs w:val="0"/>
          <w:iCs/>
          <w:color w:val="000000" w:themeColor="text1"/>
          <w:sz w:val="26"/>
          <w:szCs w:val="26"/>
          <w:lang w:val="vi-VN"/>
        </w:rPr>
        <w:t xml:space="preserve"> </w:t>
      </w:r>
      <w:r w:rsidR="00D0723C">
        <w:rPr>
          <w:bCs w:val="0"/>
          <w:iCs/>
          <w:noProof/>
          <w:color w:val="000000" w:themeColor="text1"/>
          <w:sz w:val="26"/>
          <w:szCs w:val="26"/>
          <w:lang w:val="en-GB" w:eastAsia="en-GB"/>
        </w:rPr>
        <w:drawing>
          <wp:inline distT="0" distB="0" distL="0" distR="0">
            <wp:extent cx="3788438" cy="43053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511c44fc5b30eed57a2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8438" cy="4305300"/>
                    </a:xfrm>
                    <a:prstGeom prst="rect">
                      <a:avLst/>
                    </a:prstGeom>
                  </pic:spPr>
                </pic:pic>
              </a:graphicData>
            </a:graphic>
          </wp:inline>
        </w:drawing>
      </w:r>
    </w:p>
    <w:p w:rsidR="001E5CE2" w:rsidRPr="00981238" w:rsidRDefault="001E5CE2" w:rsidP="0089516E">
      <w:pPr>
        <w:pStyle w:val="Heading1"/>
        <w:shd w:val="clear" w:color="auto" w:fill="FFFFFF"/>
        <w:spacing w:before="20" w:beforeAutospacing="0" w:after="20" w:afterAutospacing="0" w:line="360" w:lineRule="auto"/>
        <w:ind w:right="1417"/>
        <w:rPr>
          <w:bCs w:val="0"/>
          <w:iCs/>
          <w:color w:val="000000" w:themeColor="text1"/>
          <w:sz w:val="26"/>
          <w:szCs w:val="26"/>
          <w:lang w:val="vi-VN"/>
        </w:rPr>
      </w:pPr>
    </w:p>
    <w:p w:rsidR="001E5CE2" w:rsidRPr="00981238" w:rsidRDefault="001E5CE2"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sidRPr="00981238">
        <w:rPr>
          <w:bCs w:val="0"/>
          <w:iCs/>
          <w:color w:val="000000" w:themeColor="text1"/>
          <w:sz w:val="26"/>
          <w:szCs w:val="26"/>
          <w:lang w:val="vi-VN"/>
        </w:rPr>
        <w:t>Bài 8 : Tính khối lượng AgNO3 cần dùng để kết tủa hết ion clorua  trong 50 ml dd NaCl 0.5M</w:t>
      </w:r>
    </w:p>
    <w:p w:rsidR="001E5CE2" w:rsidRPr="00981238" w:rsidRDefault="00D0723C"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Pr>
          <w:bCs w:val="0"/>
          <w:iCs/>
          <w:color w:val="000000" w:themeColor="text1"/>
          <w:sz w:val="26"/>
          <w:szCs w:val="26"/>
          <w:lang w:val="vi-VN"/>
        </w:rPr>
        <w:lastRenderedPageBreak/>
        <w:t xml:space="preserve"> </w:t>
      </w:r>
      <w:r>
        <w:rPr>
          <w:bCs w:val="0"/>
          <w:iCs/>
          <w:noProof/>
          <w:color w:val="000000" w:themeColor="text1"/>
          <w:sz w:val="26"/>
          <w:szCs w:val="26"/>
          <w:lang w:val="en-GB" w:eastAsia="en-GB"/>
        </w:rPr>
        <w:drawing>
          <wp:inline distT="0" distB="0" distL="0" distR="0">
            <wp:extent cx="3695700" cy="21422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0ef119b1067db398276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95851" cy="2142289"/>
                    </a:xfrm>
                    <a:prstGeom prst="rect">
                      <a:avLst/>
                    </a:prstGeom>
                  </pic:spPr>
                </pic:pic>
              </a:graphicData>
            </a:graphic>
          </wp:inline>
        </w:drawing>
      </w:r>
    </w:p>
    <w:p w:rsidR="001E5CE2" w:rsidRPr="00981238" w:rsidRDefault="001E5CE2"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p>
    <w:p w:rsidR="001E5CE2" w:rsidRPr="00981238" w:rsidRDefault="001E5CE2"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sidRPr="00981238">
        <w:rPr>
          <w:bCs w:val="0"/>
          <w:iCs/>
          <w:color w:val="000000" w:themeColor="text1"/>
          <w:sz w:val="26"/>
          <w:szCs w:val="26"/>
          <w:lang w:val="vi-VN"/>
        </w:rPr>
        <w:t>Bài 9 : Hòa tan 11.9g hỗn hợp bột kẽm và nhôm trong dd HCl thu được 8.96l khí (đktc)</w:t>
      </w:r>
    </w:p>
    <w:p w:rsidR="001E5CE2" w:rsidRPr="00981238" w:rsidRDefault="001E5CE2"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sidRPr="00981238">
        <w:rPr>
          <w:bCs w:val="0"/>
          <w:iCs/>
          <w:color w:val="000000" w:themeColor="text1"/>
          <w:sz w:val="26"/>
          <w:szCs w:val="26"/>
          <w:lang w:val="vi-VN"/>
        </w:rPr>
        <w:t>e) Xác định thành phần phần trăm về KL của mỗi kim loại trong hh</w:t>
      </w:r>
    </w:p>
    <w:p w:rsidR="001E5CE2" w:rsidRDefault="001E5CE2" w:rsidP="00E7430C">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sidRPr="00981238">
        <w:rPr>
          <w:bCs w:val="0"/>
          <w:iCs/>
          <w:color w:val="000000" w:themeColor="text1"/>
          <w:sz w:val="26"/>
          <w:szCs w:val="26"/>
          <w:lang w:val="vi-VN"/>
        </w:rPr>
        <w:t>f) Tính thể tích dd HCl 2M đã dùng</w:t>
      </w:r>
    </w:p>
    <w:p w:rsidR="00D0723C" w:rsidRDefault="00E7430C"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r>
        <w:rPr>
          <w:bCs w:val="0"/>
          <w:iCs/>
          <w:noProof/>
          <w:color w:val="000000" w:themeColor="text1"/>
          <w:sz w:val="26"/>
          <w:szCs w:val="26"/>
          <w:lang w:val="en-GB" w:eastAsia="en-GB"/>
        </w:rPr>
        <w:drawing>
          <wp:inline distT="0" distB="0" distL="0" distR="0">
            <wp:extent cx="3238500" cy="3838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7cc29da6126aa78f33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39649" cy="3839937"/>
                    </a:xfrm>
                    <a:prstGeom prst="rect">
                      <a:avLst/>
                    </a:prstGeom>
                  </pic:spPr>
                </pic:pic>
              </a:graphicData>
            </a:graphic>
          </wp:inline>
        </w:drawing>
      </w:r>
    </w:p>
    <w:p w:rsidR="0089516E" w:rsidRPr="00981238" w:rsidRDefault="0089516E" w:rsidP="00981238">
      <w:pPr>
        <w:pStyle w:val="Heading1"/>
        <w:shd w:val="clear" w:color="auto" w:fill="FFFFFF"/>
        <w:spacing w:before="20" w:beforeAutospacing="0" w:after="20" w:afterAutospacing="0" w:line="360" w:lineRule="auto"/>
        <w:ind w:left="567" w:right="1417"/>
        <w:rPr>
          <w:bCs w:val="0"/>
          <w:iCs/>
          <w:color w:val="000000" w:themeColor="text1"/>
          <w:sz w:val="26"/>
          <w:szCs w:val="26"/>
          <w:lang w:val="vi-VN"/>
        </w:rPr>
      </w:pPr>
    </w:p>
    <w:p w:rsidR="001E5CE2" w:rsidRPr="001E5CE2" w:rsidRDefault="001E5CE2" w:rsidP="00870622">
      <w:pPr>
        <w:pStyle w:val="Heading1"/>
        <w:shd w:val="clear" w:color="auto" w:fill="FFFFFF"/>
        <w:spacing w:before="0" w:beforeAutospacing="0" w:after="0" w:afterAutospacing="0" w:line="360" w:lineRule="auto"/>
        <w:jc w:val="both"/>
        <w:rPr>
          <w:bCs w:val="0"/>
          <w:iCs/>
          <w:sz w:val="26"/>
          <w:szCs w:val="26"/>
          <w:lang w:val="vi-VN"/>
        </w:rPr>
      </w:pPr>
    </w:p>
    <w:p w:rsidR="000A27BC" w:rsidRPr="00870622" w:rsidRDefault="001E5F43" w:rsidP="00870622">
      <w:pPr>
        <w:spacing w:line="360" w:lineRule="auto"/>
        <w:jc w:val="both"/>
        <w:rPr>
          <w:b/>
          <w:sz w:val="26"/>
          <w:szCs w:val="26"/>
        </w:rPr>
      </w:pPr>
      <w:r w:rsidRPr="00870622">
        <w:rPr>
          <w:b/>
          <w:sz w:val="26"/>
          <w:szCs w:val="26"/>
        </w:rPr>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footerReference w:type="default" r:id="rId17"/>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B24" w:rsidRDefault="00B32B24" w:rsidP="004000CD">
      <w:r>
        <w:separator/>
      </w:r>
    </w:p>
  </w:endnote>
  <w:endnote w:type="continuationSeparator" w:id="0">
    <w:p w:rsidR="00B32B24" w:rsidRDefault="00B32B24"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1E5CE2" w:rsidRDefault="001E5CE2">
        <w:pPr>
          <w:pStyle w:val="Footer"/>
          <w:jc w:val="right"/>
        </w:pPr>
        <w:r>
          <w:fldChar w:fldCharType="begin"/>
        </w:r>
        <w:r>
          <w:instrText xml:space="preserve"> PAGE   \* MERGEFORMAT </w:instrText>
        </w:r>
        <w:r>
          <w:fldChar w:fldCharType="separate"/>
        </w:r>
        <w:r w:rsidR="00F03DFA">
          <w:rPr>
            <w:noProof/>
          </w:rPr>
          <w:t>1</w:t>
        </w:r>
        <w:r>
          <w:rPr>
            <w:noProof/>
          </w:rPr>
          <w:fldChar w:fldCharType="end"/>
        </w:r>
      </w:p>
    </w:sdtContent>
  </w:sdt>
  <w:p w:rsidR="001E5CE2" w:rsidRDefault="001E5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B24" w:rsidRDefault="00B32B24" w:rsidP="004000CD">
      <w:r>
        <w:separator/>
      </w:r>
    </w:p>
  </w:footnote>
  <w:footnote w:type="continuationSeparator" w:id="0">
    <w:p w:rsidR="00B32B24" w:rsidRDefault="00B32B24"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B6C"/>
    <w:multiLevelType w:val="multilevel"/>
    <w:tmpl w:val="2A4894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B0018A"/>
    <w:multiLevelType w:val="hybridMultilevel"/>
    <w:tmpl w:val="FFFFFFFF"/>
    <w:lvl w:ilvl="0" w:tplc="6528398C">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70464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A5E8C3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78EDB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9A2C0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6AF1D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9CF00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6671B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78251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46237A"/>
    <w:multiLevelType w:val="multilevel"/>
    <w:tmpl w:val="8434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794005"/>
    <w:multiLevelType w:val="hybridMultilevel"/>
    <w:tmpl w:val="FFFFFFFF"/>
    <w:lvl w:ilvl="0" w:tplc="838E54CA">
      <w:start w:val="7"/>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842CAA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B4FC8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0EEECB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7C9FC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F6D3E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52D74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7A312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4EB36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EAF1EF1"/>
    <w:multiLevelType w:val="multilevel"/>
    <w:tmpl w:val="5502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6300F2"/>
    <w:multiLevelType w:val="multilevel"/>
    <w:tmpl w:val="DAA6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0D31502"/>
    <w:multiLevelType w:val="hybridMultilevel"/>
    <w:tmpl w:val="FFFFFFFF"/>
    <w:lvl w:ilvl="0" w:tplc="573C2802">
      <w:start w:val="5"/>
      <w:numFmt w:val="lowerLetter"/>
      <w:lvlText w:val="%1."/>
      <w:lvlJc w:val="left"/>
      <w:pPr>
        <w:ind w:left="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DD0F41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19471C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04E5A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BAE767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E164BD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D26061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334DA3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7277C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9"/>
  </w:num>
  <w:num w:numId="4">
    <w:abstractNumId w:val="2"/>
  </w:num>
  <w:num w:numId="5">
    <w:abstractNumId w:val="5"/>
  </w:num>
  <w:num w:numId="6">
    <w:abstractNumId w:val="0"/>
  </w:num>
  <w:num w:numId="7">
    <w:abstractNumId w:val="7"/>
  </w:num>
  <w:num w:numId="8">
    <w:abstractNumId w:val="8"/>
  </w:num>
  <w:num w:numId="9">
    <w:abstractNumId w:val="3"/>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391A"/>
    <w:rsid w:val="00010842"/>
    <w:rsid w:val="000501F2"/>
    <w:rsid w:val="00085073"/>
    <w:rsid w:val="00087C7C"/>
    <w:rsid w:val="00090232"/>
    <w:rsid w:val="000A27BC"/>
    <w:rsid w:val="000A29A7"/>
    <w:rsid w:val="000A45E6"/>
    <w:rsid w:val="000B4C2C"/>
    <w:rsid w:val="000D3119"/>
    <w:rsid w:val="001151F9"/>
    <w:rsid w:val="00144978"/>
    <w:rsid w:val="0016719F"/>
    <w:rsid w:val="001721BB"/>
    <w:rsid w:val="00182FDB"/>
    <w:rsid w:val="00190114"/>
    <w:rsid w:val="001939C4"/>
    <w:rsid w:val="001A6167"/>
    <w:rsid w:val="001E5CE2"/>
    <w:rsid w:val="001E5F43"/>
    <w:rsid w:val="00217E75"/>
    <w:rsid w:val="00292DA5"/>
    <w:rsid w:val="002A7717"/>
    <w:rsid w:val="002C75D1"/>
    <w:rsid w:val="002F479F"/>
    <w:rsid w:val="002F5AEC"/>
    <w:rsid w:val="002F6AC5"/>
    <w:rsid w:val="00314576"/>
    <w:rsid w:val="0031605B"/>
    <w:rsid w:val="0034153B"/>
    <w:rsid w:val="003419BC"/>
    <w:rsid w:val="00342D6C"/>
    <w:rsid w:val="00381D32"/>
    <w:rsid w:val="003A2589"/>
    <w:rsid w:val="003A4B4F"/>
    <w:rsid w:val="003A50F6"/>
    <w:rsid w:val="003A7C24"/>
    <w:rsid w:val="003E179D"/>
    <w:rsid w:val="004000CD"/>
    <w:rsid w:val="004968BD"/>
    <w:rsid w:val="004A3B9B"/>
    <w:rsid w:val="004C78A4"/>
    <w:rsid w:val="0054797E"/>
    <w:rsid w:val="00596022"/>
    <w:rsid w:val="005A4D2D"/>
    <w:rsid w:val="005C69C7"/>
    <w:rsid w:val="00630527"/>
    <w:rsid w:val="006436F6"/>
    <w:rsid w:val="00646B8C"/>
    <w:rsid w:val="00664998"/>
    <w:rsid w:val="00666094"/>
    <w:rsid w:val="0067475E"/>
    <w:rsid w:val="00681C26"/>
    <w:rsid w:val="006B5265"/>
    <w:rsid w:val="006D0071"/>
    <w:rsid w:val="006D6046"/>
    <w:rsid w:val="006D7DDB"/>
    <w:rsid w:val="006E7D54"/>
    <w:rsid w:val="00713648"/>
    <w:rsid w:val="0073487E"/>
    <w:rsid w:val="00741B4F"/>
    <w:rsid w:val="007B197D"/>
    <w:rsid w:val="007D786D"/>
    <w:rsid w:val="007E7B70"/>
    <w:rsid w:val="007F6BB4"/>
    <w:rsid w:val="007F765B"/>
    <w:rsid w:val="008022B8"/>
    <w:rsid w:val="00826A3B"/>
    <w:rsid w:val="00837F25"/>
    <w:rsid w:val="00844D02"/>
    <w:rsid w:val="00864308"/>
    <w:rsid w:val="00867D1C"/>
    <w:rsid w:val="00870622"/>
    <w:rsid w:val="00875B41"/>
    <w:rsid w:val="0088343A"/>
    <w:rsid w:val="0089516E"/>
    <w:rsid w:val="008A015B"/>
    <w:rsid w:val="008C19D4"/>
    <w:rsid w:val="008D478F"/>
    <w:rsid w:val="0091730D"/>
    <w:rsid w:val="009361B0"/>
    <w:rsid w:val="0095536C"/>
    <w:rsid w:val="009631C2"/>
    <w:rsid w:val="00981238"/>
    <w:rsid w:val="009A39B6"/>
    <w:rsid w:val="009D0150"/>
    <w:rsid w:val="009D35C7"/>
    <w:rsid w:val="009E0FF0"/>
    <w:rsid w:val="009F2206"/>
    <w:rsid w:val="009F5421"/>
    <w:rsid w:val="00A204B4"/>
    <w:rsid w:val="00A37503"/>
    <w:rsid w:val="00A6733A"/>
    <w:rsid w:val="00A81A94"/>
    <w:rsid w:val="00AD342A"/>
    <w:rsid w:val="00AF43B7"/>
    <w:rsid w:val="00AF738B"/>
    <w:rsid w:val="00B00AF9"/>
    <w:rsid w:val="00B14AF1"/>
    <w:rsid w:val="00B32B24"/>
    <w:rsid w:val="00B47CE0"/>
    <w:rsid w:val="00B51AA5"/>
    <w:rsid w:val="00BC30A9"/>
    <w:rsid w:val="00BE176C"/>
    <w:rsid w:val="00BE4F5F"/>
    <w:rsid w:val="00C07913"/>
    <w:rsid w:val="00C26607"/>
    <w:rsid w:val="00C61EA7"/>
    <w:rsid w:val="00CA1BDA"/>
    <w:rsid w:val="00CB091E"/>
    <w:rsid w:val="00CF0D81"/>
    <w:rsid w:val="00D0263C"/>
    <w:rsid w:val="00D02938"/>
    <w:rsid w:val="00D0723C"/>
    <w:rsid w:val="00D20DE3"/>
    <w:rsid w:val="00D21E4D"/>
    <w:rsid w:val="00D345BF"/>
    <w:rsid w:val="00D7024C"/>
    <w:rsid w:val="00DA57D0"/>
    <w:rsid w:val="00DB2393"/>
    <w:rsid w:val="00DC2297"/>
    <w:rsid w:val="00E10A9D"/>
    <w:rsid w:val="00E3625E"/>
    <w:rsid w:val="00E65D79"/>
    <w:rsid w:val="00E72D2C"/>
    <w:rsid w:val="00E7430C"/>
    <w:rsid w:val="00E82092"/>
    <w:rsid w:val="00E93FF3"/>
    <w:rsid w:val="00EC1BCD"/>
    <w:rsid w:val="00EC4868"/>
    <w:rsid w:val="00F03DFA"/>
    <w:rsid w:val="00F2364A"/>
    <w:rsid w:val="00F24EE2"/>
    <w:rsid w:val="00F258CF"/>
    <w:rsid w:val="00F33B3F"/>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19011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31457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Emphasis">
    <w:name w:val="Emphasis"/>
    <w:basedOn w:val="DefaultParagraphFont"/>
    <w:uiPriority w:val="20"/>
    <w:qFormat/>
    <w:rsid w:val="007B197D"/>
    <w:rPr>
      <w:i/>
      <w:iCs/>
    </w:rPr>
  </w:style>
  <w:style w:type="character" w:customStyle="1" w:styleId="Heading3Char">
    <w:name w:val="Heading 3 Char"/>
    <w:basedOn w:val="DefaultParagraphFont"/>
    <w:link w:val="Heading3"/>
    <w:uiPriority w:val="9"/>
    <w:semiHidden/>
    <w:rsid w:val="0019011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14576"/>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555">
      <w:bodyDiv w:val="1"/>
      <w:marLeft w:val="0"/>
      <w:marRight w:val="0"/>
      <w:marTop w:val="0"/>
      <w:marBottom w:val="0"/>
      <w:divBdr>
        <w:top w:val="none" w:sz="0" w:space="0" w:color="auto"/>
        <w:left w:val="none" w:sz="0" w:space="0" w:color="auto"/>
        <w:bottom w:val="none" w:sz="0" w:space="0" w:color="auto"/>
        <w:right w:val="none" w:sz="0" w:space="0" w:color="auto"/>
      </w:divBdr>
    </w:div>
    <w:div w:id="30305162">
      <w:bodyDiv w:val="1"/>
      <w:marLeft w:val="0"/>
      <w:marRight w:val="0"/>
      <w:marTop w:val="0"/>
      <w:marBottom w:val="0"/>
      <w:divBdr>
        <w:top w:val="none" w:sz="0" w:space="0" w:color="auto"/>
        <w:left w:val="none" w:sz="0" w:space="0" w:color="auto"/>
        <w:bottom w:val="none" w:sz="0" w:space="0" w:color="auto"/>
        <w:right w:val="none" w:sz="0" w:space="0" w:color="auto"/>
      </w:divBdr>
    </w:div>
    <w:div w:id="55327753">
      <w:bodyDiv w:val="1"/>
      <w:marLeft w:val="0"/>
      <w:marRight w:val="0"/>
      <w:marTop w:val="0"/>
      <w:marBottom w:val="0"/>
      <w:divBdr>
        <w:top w:val="none" w:sz="0" w:space="0" w:color="auto"/>
        <w:left w:val="none" w:sz="0" w:space="0" w:color="auto"/>
        <w:bottom w:val="none" w:sz="0" w:space="0" w:color="auto"/>
        <w:right w:val="none" w:sz="0" w:space="0" w:color="auto"/>
      </w:divBdr>
      <w:divsChild>
        <w:div w:id="2011134608">
          <w:marLeft w:val="0"/>
          <w:marRight w:val="0"/>
          <w:marTop w:val="0"/>
          <w:marBottom w:val="0"/>
          <w:divBdr>
            <w:top w:val="none" w:sz="0" w:space="0" w:color="auto"/>
            <w:left w:val="none" w:sz="0" w:space="0" w:color="auto"/>
            <w:bottom w:val="none" w:sz="0" w:space="0" w:color="auto"/>
            <w:right w:val="none" w:sz="0" w:space="0" w:color="auto"/>
          </w:divBdr>
          <w:divsChild>
            <w:div w:id="857936507">
              <w:marLeft w:val="0"/>
              <w:marRight w:val="0"/>
              <w:marTop w:val="0"/>
              <w:marBottom w:val="0"/>
              <w:divBdr>
                <w:top w:val="none" w:sz="0" w:space="0" w:color="auto"/>
                <w:left w:val="none" w:sz="0" w:space="0" w:color="auto"/>
                <w:bottom w:val="none" w:sz="0" w:space="0" w:color="auto"/>
                <w:right w:val="none" w:sz="0" w:space="0" w:color="auto"/>
              </w:divBdr>
              <w:divsChild>
                <w:div w:id="10593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08537">
      <w:bodyDiv w:val="1"/>
      <w:marLeft w:val="0"/>
      <w:marRight w:val="0"/>
      <w:marTop w:val="0"/>
      <w:marBottom w:val="0"/>
      <w:divBdr>
        <w:top w:val="none" w:sz="0" w:space="0" w:color="auto"/>
        <w:left w:val="none" w:sz="0" w:space="0" w:color="auto"/>
        <w:bottom w:val="none" w:sz="0" w:space="0" w:color="auto"/>
        <w:right w:val="none" w:sz="0" w:space="0" w:color="auto"/>
      </w:divBdr>
    </w:div>
    <w:div w:id="411781352">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960438">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113192">
      <w:bodyDiv w:val="1"/>
      <w:marLeft w:val="0"/>
      <w:marRight w:val="0"/>
      <w:marTop w:val="0"/>
      <w:marBottom w:val="0"/>
      <w:divBdr>
        <w:top w:val="none" w:sz="0" w:space="0" w:color="auto"/>
        <w:left w:val="none" w:sz="0" w:space="0" w:color="auto"/>
        <w:bottom w:val="none" w:sz="0" w:space="0" w:color="auto"/>
        <w:right w:val="none" w:sz="0" w:space="0" w:color="auto"/>
      </w:divBdr>
    </w:div>
    <w:div w:id="1740594329">
      <w:bodyDiv w:val="1"/>
      <w:marLeft w:val="0"/>
      <w:marRight w:val="0"/>
      <w:marTop w:val="0"/>
      <w:marBottom w:val="0"/>
      <w:divBdr>
        <w:top w:val="none" w:sz="0" w:space="0" w:color="auto"/>
        <w:left w:val="none" w:sz="0" w:space="0" w:color="auto"/>
        <w:bottom w:val="none" w:sz="0" w:space="0" w:color="auto"/>
        <w:right w:val="none" w:sz="0" w:space="0" w:color="auto"/>
      </w:divBdr>
    </w:div>
    <w:div w:id="1905023884">
      <w:bodyDiv w:val="1"/>
      <w:marLeft w:val="0"/>
      <w:marRight w:val="0"/>
      <w:marTop w:val="0"/>
      <w:marBottom w:val="0"/>
      <w:divBdr>
        <w:top w:val="none" w:sz="0" w:space="0" w:color="auto"/>
        <w:left w:val="none" w:sz="0" w:space="0" w:color="auto"/>
        <w:bottom w:val="none" w:sz="0" w:space="0" w:color="auto"/>
        <w:right w:val="none" w:sz="0" w:space="0" w:color="auto"/>
      </w:divBdr>
    </w:div>
    <w:div w:id="1924803557">
      <w:bodyDiv w:val="1"/>
      <w:marLeft w:val="0"/>
      <w:marRight w:val="0"/>
      <w:marTop w:val="0"/>
      <w:marBottom w:val="0"/>
      <w:divBdr>
        <w:top w:val="none" w:sz="0" w:space="0" w:color="auto"/>
        <w:left w:val="none" w:sz="0" w:space="0" w:color="auto"/>
        <w:bottom w:val="none" w:sz="0" w:space="0" w:color="auto"/>
        <w:right w:val="none" w:sz="0" w:space="0" w:color="auto"/>
      </w:divBdr>
    </w:div>
    <w:div w:id="1987664434">
      <w:bodyDiv w:val="1"/>
      <w:marLeft w:val="0"/>
      <w:marRight w:val="0"/>
      <w:marTop w:val="0"/>
      <w:marBottom w:val="0"/>
      <w:divBdr>
        <w:top w:val="none" w:sz="0" w:space="0" w:color="auto"/>
        <w:left w:val="none" w:sz="0" w:space="0" w:color="auto"/>
        <w:bottom w:val="none" w:sz="0" w:space="0" w:color="auto"/>
        <w:right w:val="none" w:sz="0" w:space="0" w:color="auto"/>
      </w:divBdr>
    </w:div>
    <w:div w:id="2061322621">
      <w:bodyDiv w:val="1"/>
      <w:marLeft w:val="0"/>
      <w:marRight w:val="0"/>
      <w:marTop w:val="0"/>
      <w:marBottom w:val="0"/>
      <w:divBdr>
        <w:top w:val="none" w:sz="0" w:space="0" w:color="auto"/>
        <w:left w:val="none" w:sz="0" w:space="0" w:color="auto"/>
        <w:bottom w:val="none" w:sz="0" w:space="0" w:color="auto"/>
        <w:right w:val="none" w:sz="0" w:space="0" w:color="auto"/>
      </w:divBdr>
    </w:div>
    <w:div w:id="206891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ietbibeboi.info/hoa-chat-be-bo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ietbibeboi.info/blog/quy-ti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thi.com/?a=OT&amp;ot=LT&amp;hdn_lt_id=153"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onthi.com/?a=OT&amp;ot=LT&amp;hdn_lt_id=15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nthi.com/?a=OT&amp;ot=LT&amp;hdn_lt_id=153" TargetMode="Externa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12</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2021-12-07T14:32:00Z</dcterms:created>
  <dcterms:modified xsi:type="dcterms:W3CDTF">2021-12-07T14:32:00Z</dcterms:modified>
</cp:coreProperties>
</file>