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6D42E2" w14:textId="1F87AED3" w:rsidR="00733FE3" w:rsidRPr="00C200DC" w:rsidRDefault="00332E1F" w:rsidP="00332E1F">
      <w:pPr>
        <w:tabs>
          <w:tab w:val="center" w:pos="1800"/>
          <w:tab w:val="center" w:pos="7560"/>
        </w:tabs>
        <w:rPr>
          <w:rFonts w:ascii="Times New Roman" w:hAnsi="Times New Roman" w:cs="Times New Roman"/>
          <w:b/>
          <w:bCs/>
          <w:sz w:val="24"/>
          <w:szCs w:val="24"/>
        </w:rPr>
      </w:pPr>
      <w:r w:rsidRPr="00C200DC">
        <w:rPr>
          <w:rFonts w:ascii="Times New Roman" w:hAnsi="Times New Roman" w:cs="Times New Roman"/>
          <w:b/>
          <w:bCs/>
          <w:sz w:val="24"/>
          <w:szCs w:val="24"/>
        </w:rPr>
        <w:tab/>
        <w:t xml:space="preserve">UBND THÀNH PHỐ HỒ CHÍ MINH </w:t>
      </w:r>
      <w:r w:rsidRPr="00C200DC">
        <w:rPr>
          <w:rFonts w:ascii="Times New Roman" w:hAnsi="Times New Roman" w:cs="Times New Roman"/>
          <w:b/>
          <w:bCs/>
          <w:sz w:val="24"/>
          <w:szCs w:val="24"/>
        </w:rPr>
        <w:tab/>
        <w:t>CỘNG HÒA XÃ HỘI CHỦ NGHĨA VIỆT NAM</w:t>
      </w:r>
    </w:p>
    <w:p w14:paraId="334A9338" w14:textId="2FFF1800" w:rsidR="00332E1F" w:rsidRPr="00C200DC" w:rsidRDefault="00332E1F" w:rsidP="00332E1F">
      <w:pPr>
        <w:tabs>
          <w:tab w:val="center" w:pos="1800"/>
          <w:tab w:val="center" w:pos="7560"/>
        </w:tabs>
        <w:rPr>
          <w:rFonts w:ascii="Times New Roman" w:hAnsi="Times New Roman" w:cs="Times New Roman"/>
          <w:b/>
          <w:bCs/>
          <w:sz w:val="24"/>
          <w:szCs w:val="24"/>
        </w:rPr>
      </w:pPr>
      <w:r w:rsidRPr="00C200DC">
        <w:rPr>
          <w:rFonts w:ascii="Times New Roman" w:hAnsi="Times New Roman" w:cs="Times New Roman"/>
          <w:b/>
          <w:bCs/>
          <w:sz w:val="24"/>
          <w:szCs w:val="24"/>
        </w:rPr>
        <w:tab/>
        <w:t xml:space="preserve">TRƯỜNG CAO ĐẲNG </w:t>
      </w:r>
      <w:r w:rsidR="008E6550">
        <w:rPr>
          <w:rFonts w:ascii="Times New Roman" w:hAnsi="Times New Roman" w:cs="Times New Roman"/>
          <w:b/>
          <w:bCs/>
          <w:sz w:val="24"/>
          <w:szCs w:val="24"/>
        </w:rPr>
        <w:t xml:space="preserve">LÝ TỰ TRỌNG                  </w:t>
      </w:r>
      <w:proofErr w:type="spellStart"/>
      <w:r w:rsidRPr="00C200DC">
        <w:rPr>
          <w:rFonts w:ascii="Times New Roman" w:hAnsi="Times New Roman" w:cs="Times New Roman"/>
          <w:b/>
          <w:bCs/>
          <w:sz w:val="24"/>
          <w:szCs w:val="24"/>
        </w:rPr>
        <w:t>Độc</w:t>
      </w:r>
      <w:proofErr w:type="spellEnd"/>
      <w:r w:rsidRPr="00C200DC">
        <w:rPr>
          <w:rFonts w:ascii="Times New Roman" w:hAnsi="Times New Roman" w:cs="Times New Roman"/>
          <w:b/>
          <w:bCs/>
          <w:sz w:val="24"/>
          <w:szCs w:val="24"/>
        </w:rPr>
        <w:t xml:space="preserve"> </w:t>
      </w:r>
      <w:proofErr w:type="spellStart"/>
      <w:r w:rsidRPr="00C200DC">
        <w:rPr>
          <w:rFonts w:ascii="Times New Roman" w:hAnsi="Times New Roman" w:cs="Times New Roman"/>
          <w:b/>
          <w:bCs/>
          <w:sz w:val="24"/>
          <w:szCs w:val="24"/>
        </w:rPr>
        <w:t>Lập</w:t>
      </w:r>
      <w:proofErr w:type="spellEnd"/>
      <w:r w:rsidRPr="00C200DC">
        <w:rPr>
          <w:rFonts w:ascii="Times New Roman" w:hAnsi="Times New Roman" w:cs="Times New Roman"/>
          <w:b/>
          <w:bCs/>
          <w:sz w:val="24"/>
          <w:szCs w:val="24"/>
        </w:rPr>
        <w:t xml:space="preserve"> – </w:t>
      </w:r>
      <w:proofErr w:type="spellStart"/>
      <w:r w:rsidRPr="00C200DC">
        <w:rPr>
          <w:rFonts w:ascii="Times New Roman" w:hAnsi="Times New Roman" w:cs="Times New Roman"/>
          <w:b/>
          <w:bCs/>
          <w:sz w:val="24"/>
          <w:szCs w:val="24"/>
        </w:rPr>
        <w:t>Tự</w:t>
      </w:r>
      <w:proofErr w:type="spellEnd"/>
      <w:r w:rsidRPr="00C200DC">
        <w:rPr>
          <w:rFonts w:ascii="Times New Roman" w:hAnsi="Times New Roman" w:cs="Times New Roman"/>
          <w:b/>
          <w:bCs/>
          <w:sz w:val="24"/>
          <w:szCs w:val="24"/>
        </w:rPr>
        <w:t xml:space="preserve"> Do – </w:t>
      </w:r>
      <w:proofErr w:type="spellStart"/>
      <w:r w:rsidRPr="00C200DC">
        <w:rPr>
          <w:rFonts w:ascii="Times New Roman" w:hAnsi="Times New Roman" w:cs="Times New Roman"/>
          <w:b/>
          <w:bCs/>
          <w:sz w:val="24"/>
          <w:szCs w:val="24"/>
        </w:rPr>
        <w:t>Hạnh</w:t>
      </w:r>
      <w:proofErr w:type="spellEnd"/>
      <w:r w:rsidRPr="00C200DC">
        <w:rPr>
          <w:rFonts w:ascii="Times New Roman" w:hAnsi="Times New Roman" w:cs="Times New Roman"/>
          <w:b/>
          <w:bCs/>
          <w:sz w:val="24"/>
          <w:szCs w:val="24"/>
        </w:rPr>
        <w:t xml:space="preserve"> </w:t>
      </w:r>
      <w:proofErr w:type="spellStart"/>
      <w:r w:rsidRPr="00C200DC">
        <w:rPr>
          <w:rFonts w:ascii="Times New Roman" w:hAnsi="Times New Roman" w:cs="Times New Roman"/>
          <w:b/>
          <w:bCs/>
          <w:sz w:val="24"/>
          <w:szCs w:val="24"/>
        </w:rPr>
        <w:t>Phúc</w:t>
      </w:r>
      <w:proofErr w:type="spellEnd"/>
    </w:p>
    <w:p w14:paraId="5B5A67BE" w14:textId="6D9B1C11" w:rsidR="00C200DC" w:rsidRDefault="00C200DC" w:rsidP="00332E1F">
      <w:pPr>
        <w:tabs>
          <w:tab w:val="center" w:pos="1800"/>
          <w:tab w:val="center" w:pos="7560"/>
        </w:tabs>
        <w:rPr>
          <w:rFonts w:ascii="Times New Roman" w:hAnsi="Times New Roman" w:cs="Times New Roman"/>
          <w:b/>
          <w:bCs/>
          <w:sz w:val="24"/>
          <w:szCs w:val="24"/>
        </w:rPr>
      </w:pPr>
      <w:r>
        <w:rPr>
          <w:rFonts w:ascii="Times New Roman" w:hAnsi="Times New Roman" w:cs="Times New Roman"/>
          <w:b/>
          <w:bCs/>
          <w:sz w:val="24"/>
          <w:szCs w:val="24"/>
        </w:rPr>
        <w:t xml:space="preserve"> </w:t>
      </w:r>
      <w:r w:rsidR="008E6550">
        <w:rPr>
          <w:rFonts w:ascii="Times New Roman" w:hAnsi="Times New Roman" w:cs="Times New Roman"/>
          <w:b/>
          <w:bCs/>
          <w:sz w:val="24"/>
          <w:szCs w:val="24"/>
        </w:rPr>
        <w:tab/>
        <w:t xml:space="preserve">  </w:t>
      </w:r>
      <w:r w:rsidR="00332E1F" w:rsidRPr="00C200DC">
        <w:rPr>
          <w:rFonts w:ascii="Times New Roman" w:hAnsi="Times New Roman" w:cs="Times New Roman"/>
          <w:b/>
          <w:bCs/>
          <w:sz w:val="24"/>
          <w:szCs w:val="24"/>
        </w:rPr>
        <w:t xml:space="preserve"> TP.HỒ CHÍ MINH</w:t>
      </w:r>
    </w:p>
    <w:p w14:paraId="4E317AA2" w14:textId="0581B070" w:rsidR="00332E1F" w:rsidRPr="00FB2E69" w:rsidRDefault="00332E1F" w:rsidP="00332E1F">
      <w:pPr>
        <w:tabs>
          <w:tab w:val="center" w:pos="1800"/>
          <w:tab w:val="center" w:pos="7560"/>
        </w:tabs>
        <w:rPr>
          <w:rFonts w:ascii="Times New Roman" w:hAnsi="Times New Roman" w:cs="Times New Roman"/>
        </w:rPr>
      </w:pPr>
      <w:r w:rsidRPr="00FB2E69">
        <w:rPr>
          <w:rFonts w:ascii="Times New Roman" w:hAnsi="Times New Roman" w:cs="Times New Roman"/>
        </w:rPr>
        <w:tab/>
      </w:r>
    </w:p>
    <w:p w14:paraId="56A8188B" w14:textId="364ACC0F" w:rsidR="00332E1F" w:rsidRDefault="00332E1F" w:rsidP="00831136">
      <w:pPr>
        <w:tabs>
          <w:tab w:val="center" w:pos="1800"/>
          <w:tab w:val="center" w:pos="7560"/>
        </w:tabs>
        <w:jc w:val="center"/>
        <w:rPr>
          <w:rFonts w:ascii="Times New Roman" w:hAnsi="Times New Roman" w:cs="Times New Roman"/>
          <w:b/>
          <w:bCs/>
          <w:sz w:val="44"/>
          <w:szCs w:val="44"/>
        </w:rPr>
      </w:pPr>
      <w:r w:rsidRPr="00FB2E69">
        <w:rPr>
          <w:rFonts w:ascii="Times New Roman" w:hAnsi="Times New Roman" w:cs="Times New Roman"/>
          <w:b/>
          <w:bCs/>
          <w:sz w:val="44"/>
          <w:szCs w:val="44"/>
        </w:rPr>
        <w:t>CHƯƠNG TRÌNH ĐỀ CƯƠNG CHI TIẾT</w:t>
      </w:r>
    </w:p>
    <w:p w14:paraId="6E83227B" w14:textId="77777777" w:rsidR="00C200DC" w:rsidRPr="00FB2E69" w:rsidRDefault="00C200DC" w:rsidP="00831136">
      <w:pPr>
        <w:tabs>
          <w:tab w:val="center" w:pos="1800"/>
          <w:tab w:val="center" w:pos="7560"/>
        </w:tabs>
        <w:jc w:val="center"/>
        <w:rPr>
          <w:rFonts w:ascii="Times New Roman" w:hAnsi="Times New Roman" w:cs="Times New Roman"/>
          <w:b/>
          <w:bCs/>
          <w:sz w:val="44"/>
          <w:szCs w:val="44"/>
        </w:rPr>
      </w:pPr>
    </w:p>
    <w:p w14:paraId="241A440C" w14:textId="6D81B832" w:rsidR="00332E1F" w:rsidRPr="00610FDA" w:rsidRDefault="00332E1F" w:rsidP="00610FDA">
      <w:pPr>
        <w:tabs>
          <w:tab w:val="center" w:pos="1800"/>
          <w:tab w:val="left" w:pos="2160"/>
          <w:tab w:val="center" w:pos="7560"/>
        </w:tabs>
        <w:spacing w:line="276" w:lineRule="auto"/>
        <w:rPr>
          <w:rFonts w:ascii="Times New Roman" w:hAnsi="Times New Roman" w:cs="Times New Roman"/>
          <w:b/>
          <w:bCs/>
          <w:sz w:val="28"/>
          <w:szCs w:val="28"/>
        </w:rPr>
      </w:pPr>
      <w:proofErr w:type="spellStart"/>
      <w:r w:rsidRPr="00610FDA">
        <w:rPr>
          <w:rFonts w:ascii="Times New Roman" w:hAnsi="Times New Roman" w:cs="Times New Roman"/>
          <w:b/>
          <w:bCs/>
          <w:sz w:val="28"/>
          <w:szCs w:val="28"/>
        </w:rPr>
        <w:t>Học</w:t>
      </w:r>
      <w:proofErr w:type="spellEnd"/>
      <w:r w:rsidRPr="00610FDA">
        <w:rPr>
          <w:rFonts w:ascii="Times New Roman" w:hAnsi="Times New Roman" w:cs="Times New Roman"/>
          <w:b/>
          <w:bCs/>
          <w:sz w:val="28"/>
          <w:szCs w:val="28"/>
        </w:rPr>
        <w:t xml:space="preserve"> </w:t>
      </w:r>
      <w:proofErr w:type="spellStart"/>
      <w:proofErr w:type="gramStart"/>
      <w:r w:rsidRPr="00610FDA">
        <w:rPr>
          <w:rFonts w:ascii="Times New Roman" w:hAnsi="Times New Roman" w:cs="Times New Roman"/>
          <w:b/>
          <w:bCs/>
          <w:sz w:val="28"/>
          <w:szCs w:val="28"/>
        </w:rPr>
        <w:t>phần</w:t>
      </w:r>
      <w:proofErr w:type="spellEnd"/>
      <w:r w:rsidRPr="00610FDA">
        <w:rPr>
          <w:rFonts w:ascii="Times New Roman" w:hAnsi="Times New Roman" w:cs="Times New Roman"/>
          <w:b/>
          <w:bCs/>
          <w:sz w:val="28"/>
          <w:szCs w:val="28"/>
        </w:rPr>
        <w:t xml:space="preserve"> :</w:t>
      </w:r>
      <w:proofErr w:type="gramEnd"/>
      <w:r w:rsidR="00831136" w:rsidRPr="00610FDA">
        <w:rPr>
          <w:rFonts w:ascii="Times New Roman" w:hAnsi="Times New Roman" w:cs="Times New Roman"/>
          <w:b/>
          <w:bCs/>
          <w:sz w:val="28"/>
          <w:szCs w:val="28"/>
        </w:rPr>
        <w:tab/>
      </w:r>
      <w:r w:rsidRPr="00610FDA">
        <w:rPr>
          <w:rFonts w:ascii="Times New Roman" w:hAnsi="Times New Roman" w:cs="Times New Roman"/>
          <w:b/>
          <w:bCs/>
          <w:sz w:val="28"/>
          <w:szCs w:val="28"/>
        </w:rPr>
        <w:t xml:space="preserve"> </w:t>
      </w:r>
      <w:r w:rsidR="00831136" w:rsidRPr="00610FDA">
        <w:rPr>
          <w:rFonts w:ascii="Times New Roman" w:hAnsi="Times New Roman" w:cs="Times New Roman"/>
          <w:b/>
          <w:bCs/>
          <w:sz w:val="28"/>
          <w:szCs w:val="28"/>
        </w:rPr>
        <w:tab/>
      </w:r>
      <w:r w:rsidRPr="00610FDA">
        <w:rPr>
          <w:rFonts w:ascii="Times New Roman" w:hAnsi="Times New Roman" w:cs="Times New Roman"/>
          <w:b/>
          <w:bCs/>
          <w:sz w:val="28"/>
          <w:szCs w:val="28"/>
        </w:rPr>
        <w:t>GIÁO DỤC THỂ CHẤT</w:t>
      </w:r>
    </w:p>
    <w:p w14:paraId="1D250944" w14:textId="04F593B0" w:rsidR="00332E1F" w:rsidRPr="00610FDA" w:rsidRDefault="00332E1F" w:rsidP="00610FDA">
      <w:pPr>
        <w:tabs>
          <w:tab w:val="center" w:pos="1800"/>
          <w:tab w:val="left" w:pos="2160"/>
          <w:tab w:val="center" w:pos="7560"/>
        </w:tabs>
        <w:spacing w:line="276" w:lineRule="auto"/>
        <w:rPr>
          <w:rFonts w:ascii="Times New Roman" w:hAnsi="Times New Roman" w:cs="Times New Roman"/>
          <w:b/>
          <w:bCs/>
          <w:sz w:val="28"/>
          <w:szCs w:val="28"/>
        </w:rPr>
      </w:pPr>
      <w:proofErr w:type="spellStart"/>
      <w:r w:rsidRPr="00610FDA">
        <w:rPr>
          <w:rFonts w:ascii="Times New Roman" w:hAnsi="Times New Roman" w:cs="Times New Roman"/>
          <w:b/>
          <w:bCs/>
          <w:sz w:val="28"/>
          <w:szCs w:val="28"/>
        </w:rPr>
        <w:t>Bậc</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đào</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tạo</w:t>
      </w:r>
      <w:proofErr w:type="spellEnd"/>
      <w:r w:rsidRPr="00610FDA">
        <w:rPr>
          <w:rFonts w:ascii="Times New Roman" w:hAnsi="Times New Roman" w:cs="Times New Roman"/>
          <w:b/>
          <w:bCs/>
          <w:sz w:val="28"/>
          <w:szCs w:val="28"/>
        </w:rPr>
        <w:t xml:space="preserve">: </w:t>
      </w:r>
      <w:r w:rsidR="00585254" w:rsidRPr="00610FDA">
        <w:rPr>
          <w:rFonts w:ascii="Times New Roman" w:hAnsi="Times New Roman" w:cs="Times New Roman"/>
          <w:b/>
          <w:bCs/>
          <w:sz w:val="28"/>
          <w:szCs w:val="28"/>
        </w:rPr>
        <w:tab/>
      </w:r>
      <w:r w:rsidR="00585254" w:rsidRPr="00610FDA">
        <w:rPr>
          <w:rFonts w:ascii="Times New Roman" w:hAnsi="Times New Roman" w:cs="Times New Roman"/>
          <w:b/>
          <w:bCs/>
          <w:sz w:val="28"/>
          <w:szCs w:val="28"/>
        </w:rPr>
        <w:tab/>
      </w:r>
      <w:r w:rsidRPr="00610FDA">
        <w:rPr>
          <w:rFonts w:ascii="Times New Roman" w:hAnsi="Times New Roman" w:cs="Times New Roman"/>
          <w:b/>
          <w:bCs/>
          <w:sz w:val="28"/>
          <w:szCs w:val="28"/>
        </w:rPr>
        <w:t>TRUNG CẤP</w:t>
      </w:r>
    </w:p>
    <w:p w14:paraId="28BDCC73" w14:textId="39CCDCDD" w:rsidR="00332E1F" w:rsidRPr="00610FDA" w:rsidRDefault="00332E1F" w:rsidP="00610FDA">
      <w:pPr>
        <w:tabs>
          <w:tab w:val="center" w:pos="1800"/>
          <w:tab w:val="center" w:pos="7560"/>
        </w:tabs>
        <w:spacing w:line="276" w:lineRule="auto"/>
        <w:rPr>
          <w:rFonts w:ascii="Times New Roman" w:hAnsi="Times New Roman" w:cs="Times New Roman"/>
          <w:b/>
          <w:bCs/>
          <w:sz w:val="28"/>
          <w:szCs w:val="28"/>
        </w:rPr>
      </w:pPr>
      <w:proofErr w:type="spellStart"/>
      <w:r w:rsidRPr="00610FDA">
        <w:rPr>
          <w:rFonts w:ascii="Times New Roman" w:hAnsi="Times New Roman" w:cs="Times New Roman"/>
          <w:b/>
          <w:bCs/>
          <w:sz w:val="28"/>
          <w:szCs w:val="28"/>
        </w:rPr>
        <w:t>Ngành</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đào</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tạo</w:t>
      </w:r>
      <w:proofErr w:type="spellEnd"/>
      <w:r w:rsidRPr="00610FDA">
        <w:rPr>
          <w:rFonts w:ascii="Times New Roman" w:hAnsi="Times New Roman" w:cs="Times New Roman"/>
          <w:b/>
          <w:bCs/>
          <w:sz w:val="28"/>
          <w:szCs w:val="28"/>
        </w:rPr>
        <w:t xml:space="preserve">: </w:t>
      </w:r>
      <w:r w:rsidR="008E6550">
        <w:rPr>
          <w:rFonts w:ascii="Times New Roman" w:hAnsi="Times New Roman" w:cs="Times New Roman"/>
          <w:b/>
          <w:bCs/>
          <w:sz w:val="28"/>
          <w:szCs w:val="28"/>
        </w:rPr>
        <w:t xml:space="preserve">    </w:t>
      </w:r>
      <w:r w:rsidR="00585254" w:rsidRPr="00610FDA">
        <w:rPr>
          <w:rFonts w:ascii="Times New Roman" w:hAnsi="Times New Roman" w:cs="Times New Roman"/>
          <w:b/>
          <w:bCs/>
          <w:sz w:val="28"/>
          <w:szCs w:val="28"/>
        </w:rPr>
        <w:t xml:space="preserve"> </w:t>
      </w:r>
      <w:proofErr w:type="spellStart"/>
      <w:r w:rsidR="008E6550">
        <w:rPr>
          <w:rFonts w:ascii="Times New Roman" w:hAnsi="Times New Roman" w:cs="Times New Roman"/>
          <w:b/>
          <w:bCs/>
          <w:sz w:val="28"/>
          <w:szCs w:val="28"/>
        </w:rPr>
        <w:t>Dùng</w:t>
      </w:r>
      <w:proofErr w:type="spellEnd"/>
      <w:r w:rsidR="008E6550">
        <w:rPr>
          <w:rFonts w:ascii="Times New Roman" w:hAnsi="Times New Roman" w:cs="Times New Roman"/>
          <w:b/>
          <w:bCs/>
          <w:sz w:val="28"/>
          <w:szCs w:val="28"/>
        </w:rPr>
        <w:t xml:space="preserve"> </w:t>
      </w:r>
      <w:proofErr w:type="spellStart"/>
      <w:proofErr w:type="gramStart"/>
      <w:r w:rsidR="008E6550">
        <w:rPr>
          <w:rFonts w:ascii="Times New Roman" w:hAnsi="Times New Roman" w:cs="Times New Roman"/>
          <w:b/>
          <w:bCs/>
          <w:sz w:val="28"/>
          <w:szCs w:val="28"/>
        </w:rPr>
        <w:t>c</w:t>
      </w:r>
      <w:r w:rsidRPr="00610FDA">
        <w:rPr>
          <w:rFonts w:ascii="Times New Roman" w:hAnsi="Times New Roman" w:cs="Times New Roman"/>
          <w:b/>
          <w:bCs/>
          <w:sz w:val="28"/>
          <w:szCs w:val="28"/>
        </w:rPr>
        <w:t>hung</w:t>
      </w:r>
      <w:proofErr w:type="spellEnd"/>
      <w:proofErr w:type="gram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cho</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các</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ngành</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đào</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tạo</w:t>
      </w:r>
      <w:proofErr w:type="spellEnd"/>
    </w:p>
    <w:p w14:paraId="1FF00789" w14:textId="5A4C8114" w:rsidR="00332E1F" w:rsidRPr="00610FDA" w:rsidRDefault="00332E1F" w:rsidP="00610FDA">
      <w:pPr>
        <w:tabs>
          <w:tab w:val="center" w:pos="1800"/>
          <w:tab w:val="center" w:pos="7560"/>
        </w:tabs>
        <w:spacing w:line="276" w:lineRule="auto"/>
        <w:rPr>
          <w:rFonts w:ascii="Times New Roman" w:hAnsi="Times New Roman" w:cs="Times New Roman"/>
          <w:b/>
          <w:bCs/>
          <w:sz w:val="28"/>
          <w:szCs w:val="28"/>
        </w:rPr>
      </w:pPr>
      <w:proofErr w:type="spellStart"/>
      <w:r w:rsidRPr="00610FDA">
        <w:rPr>
          <w:rFonts w:ascii="Times New Roman" w:hAnsi="Times New Roman" w:cs="Times New Roman"/>
          <w:b/>
          <w:bCs/>
          <w:sz w:val="28"/>
          <w:szCs w:val="28"/>
        </w:rPr>
        <w:t>Số</w:t>
      </w:r>
      <w:proofErr w:type="spellEnd"/>
      <w:r w:rsidRPr="00610FDA">
        <w:rPr>
          <w:rFonts w:ascii="Times New Roman" w:hAnsi="Times New Roman" w:cs="Times New Roman"/>
          <w:b/>
          <w:bCs/>
          <w:sz w:val="28"/>
          <w:szCs w:val="28"/>
        </w:rPr>
        <w:t xml:space="preserve"> </w:t>
      </w:r>
      <w:proofErr w:type="spellStart"/>
      <w:r w:rsidR="00F81F7A">
        <w:rPr>
          <w:rFonts w:ascii="Times New Roman" w:hAnsi="Times New Roman" w:cs="Times New Roman"/>
          <w:b/>
          <w:bCs/>
          <w:sz w:val="28"/>
          <w:szCs w:val="28"/>
        </w:rPr>
        <w:t>tín</w:t>
      </w:r>
      <w:proofErr w:type="spellEnd"/>
      <w:r w:rsidR="00F81F7A">
        <w:rPr>
          <w:rFonts w:ascii="Times New Roman" w:hAnsi="Times New Roman" w:cs="Times New Roman"/>
          <w:b/>
          <w:bCs/>
          <w:sz w:val="28"/>
          <w:szCs w:val="28"/>
        </w:rPr>
        <w:t xml:space="preserve"> </w:t>
      </w:r>
      <w:proofErr w:type="spellStart"/>
      <w:r w:rsidR="00F81F7A">
        <w:rPr>
          <w:rFonts w:ascii="Times New Roman" w:hAnsi="Times New Roman" w:cs="Times New Roman"/>
          <w:b/>
          <w:bCs/>
          <w:sz w:val="28"/>
          <w:szCs w:val="28"/>
        </w:rPr>
        <w:t>chỉ</w:t>
      </w:r>
      <w:proofErr w:type="spellEnd"/>
      <w:r w:rsidRPr="00610FDA">
        <w:rPr>
          <w:rFonts w:ascii="Times New Roman" w:hAnsi="Times New Roman" w:cs="Times New Roman"/>
          <w:b/>
          <w:bCs/>
          <w:sz w:val="28"/>
          <w:szCs w:val="28"/>
        </w:rPr>
        <w:t xml:space="preserve"> :</w:t>
      </w:r>
      <w:r w:rsidR="00F81F7A">
        <w:rPr>
          <w:rFonts w:ascii="Times New Roman" w:hAnsi="Times New Roman" w:cs="Times New Roman"/>
          <w:b/>
          <w:bCs/>
          <w:sz w:val="28"/>
          <w:szCs w:val="28"/>
        </w:rPr>
        <w:t xml:space="preserve"> </w:t>
      </w:r>
      <w:r w:rsidR="00585254" w:rsidRPr="00610FDA">
        <w:rPr>
          <w:rFonts w:ascii="Times New Roman" w:hAnsi="Times New Roman" w:cs="Times New Roman"/>
          <w:b/>
          <w:bCs/>
          <w:sz w:val="28"/>
          <w:szCs w:val="28"/>
        </w:rPr>
        <w:t xml:space="preserve"> </w:t>
      </w:r>
      <w:r w:rsidR="00F81F7A">
        <w:rPr>
          <w:rFonts w:ascii="Times New Roman" w:hAnsi="Times New Roman" w:cs="Times New Roman"/>
          <w:b/>
          <w:bCs/>
          <w:sz w:val="28"/>
          <w:szCs w:val="28"/>
        </w:rPr>
        <w:t>02</w:t>
      </w:r>
      <w:r w:rsidRPr="00610FDA">
        <w:rPr>
          <w:rFonts w:ascii="Times New Roman" w:hAnsi="Times New Roman" w:cs="Times New Roman"/>
          <w:b/>
          <w:bCs/>
          <w:sz w:val="28"/>
          <w:szCs w:val="28"/>
        </w:rPr>
        <w:t xml:space="preserve"> ( 30 </w:t>
      </w:r>
      <w:proofErr w:type="spellStart"/>
      <w:r w:rsidRPr="00610FDA">
        <w:rPr>
          <w:rFonts w:ascii="Times New Roman" w:hAnsi="Times New Roman" w:cs="Times New Roman"/>
          <w:b/>
          <w:bCs/>
          <w:sz w:val="28"/>
          <w:szCs w:val="28"/>
        </w:rPr>
        <w:t>tiết</w:t>
      </w:r>
      <w:proofErr w:type="spellEnd"/>
      <w:r w:rsidRPr="00610FDA">
        <w:rPr>
          <w:rFonts w:ascii="Times New Roman" w:hAnsi="Times New Roman" w:cs="Times New Roman"/>
          <w:b/>
          <w:bCs/>
          <w:sz w:val="28"/>
          <w:szCs w:val="28"/>
        </w:rPr>
        <w:t xml:space="preserve"> )</w:t>
      </w:r>
    </w:p>
    <w:p w14:paraId="4B0C41ED" w14:textId="77777777" w:rsidR="00585254" w:rsidRPr="00FB2E69" w:rsidRDefault="00585254" w:rsidP="00610FDA">
      <w:pPr>
        <w:tabs>
          <w:tab w:val="center" w:pos="1800"/>
          <w:tab w:val="center" w:pos="7560"/>
        </w:tabs>
        <w:spacing w:line="276" w:lineRule="auto"/>
        <w:rPr>
          <w:rFonts w:ascii="Times New Roman" w:hAnsi="Times New Roman" w:cs="Times New Roman"/>
          <w:b/>
          <w:bCs/>
        </w:rPr>
      </w:pPr>
    </w:p>
    <w:p w14:paraId="77F11A4D" w14:textId="51C92EBD" w:rsidR="00332E1F" w:rsidRPr="00FB2E69" w:rsidRDefault="00332E1F" w:rsidP="00610FDA">
      <w:pPr>
        <w:tabs>
          <w:tab w:val="center" w:pos="1800"/>
          <w:tab w:val="center" w:pos="7560"/>
        </w:tabs>
        <w:spacing w:line="276" w:lineRule="auto"/>
        <w:rPr>
          <w:rFonts w:ascii="Times New Roman" w:hAnsi="Times New Roman" w:cs="Times New Roman"/>
          <w:b/>
          <w:bCs/>
          <w:sz w:val="28"/>
          <w:szCs w:val="28"/>
        </w:rPr>
      </w:pPr>
      <w:r w:rsidRPr="00FB2E69">
        <w:rPr>
          <w:rFonts w:ascii="Times New Roman" w:hAnsi="Times New Roman" w:cs="Times New Roman"/>
          <w:b/>
          <w:bCs/>
          <w:sz w:val="28"/>
          <w:szCs w:val="28"/>
        </w:rPr>
        <w:t>I</w:t>
      </w:r>
      <w:r w:rsidR="00585254" w:rsidRPr="00FB2E69">
        <w:rPr>
          <w:rFonts w:ascii="Times New Roman" w:hAnsi="Times New Roman" w:cs="Times New Roman"/>
          <w:b/>
          <w:bCs/>
          <w:sz w:val="28"/>
          <w:szCs w:val="28"/>
        </w:rPr>
        <w:t>.</w:t>
      </w:r>
      <w:r w:rsidRPr="00FB2E69">
        <w:rPr>
          <w:rFonts w:ascii="Times New Roman" w:hAnsi="Times New Roman" w:cs="Times New Roman"/>
          <w:b/>
          <w:bCs/>
          <w:sz w:val="28"/>
          <w:szCs w:val="28"/>
        </w:rPr>
        <w:t xml:space="preserve"> GIỚI THIỆU HỌ</w:t>
      </w:r>
      <w:r w:rsidR="008E6550">
        <w:rPr>
          <w:rFonts w:ascii="Times New Roman" w:hAnsi="Times New Roman" w:cs="Times New Roman"/>
          <w:b/>
          <w:bCs/>
          <w:sz w:val="28"/>
          <w:szCs w:val="28"/>
        </w:rPr>
        <w:t>C PHẦN:</w:t>
      </w:r>
    </w:p>
    <w:p w14:paraId="273FFACB" w14:textId="77777777" w:rsidR="00332E1F" w:rsidRPr="00C200DC" w:rsidRDefault="00332E1F" w:rsidP="00610FDA">
      <w:pPr>
        <w:pStyle w:val="Heading3"/>
        <w:numPr>
          <w:ilvl w:val="0"/>
          <w:numId w:val="1"/>
        </w:numPr>
        <w:spacing w:before="80" w:after="80" w:line="276" w:lineRule="auto"/>
        <w:jc w:val="both"/>
        <w:rPr>
          <w:sz w:val="28"/>
          <w:szCs w:val="28"/>
          <w:lang w:val="sv-SE"/>
        </w:rPr>
      </w:pPr>
      <w:bookmarkStart w:id="0" w:name="_Toc531076166"/>
      <w:bookmarkStart w:id="1" w:name="_Toc531076323"/>
      <w:bookmarkStart w:id="2" w:name="_Toc531078408"/>
      <w:bookmarkStart w:id="3" w:name="_Toc531703329"/>
      <w:bookmarkStart w:id="4" w:name="_Toc532195504"/>
      <w:bookmarkStart w:id="5" w:name="_Toc532204012"/>
      <w:bookmarkStart w:id="6" w:name="_Toc2072099"/>
      <w:bookmarkStart w:id="7" w:name="_Hlk529779351"/>
      <w:r w:rsidRPr="00C200DC">
        <w:rPr>
          <w:sz w:val="28"/>
          <w:szCs w:val="28"/>
          <w:lang w:val="sv-SE"/>
        </w:rPr>
        <w:t>Vị trí, tính chất môn học</w:t>
      </w:r>
      <w:bookmarkEnd w:id="0"/>
      <w:bookmarkEnd w:id="1"/>
      <w:bookmarkEnd w:id="2"/>
      <w:bookmarkEnd w:id="3"/>
      <w:bookmarkEnd w:id="4"/>
      <w:bookmarkEnd w:id="5"/>
      <w:bookmarkEnd w:id="6"/>
      <w:ins w:id="8" w:author="HOANG THAI SON 2017" w:date="2019-02-28T10:37:00Z">
        <w:r w:rsidRPr="00C200DC">
          <w:rPr>
            <w:sz w:val="28"/>
            <w:szCs w:val="28"/>
            <w:lang w:val="sv-SE"/>
          </w:rPr>
          <w:t xml:space="preserve"> </w:t>
        </w:r>
      </w:ins>
    </w:p>
    <w:p w14:paraId="5C84FFFB" w14:textId="77777777" w:rsidR="00332E1F" w:rsidRPr="00C200DC" w:rsidRDefault="00332E1F" w:rsidP="00610FDA">
      <w:pPr>
        <w:spacing w:line="276" w:lineRule="auto"/>
        <w:rPr>
          <w:rFonts w:ascii="Times New Roman" w:hAnsi="Times New Roman" w:cs="Times New Roman"/>
          <w:sz w:val="28"/>
          <w:szCs w:val="28"/>
          <w:lang w:val="sv-SE"/>
        </w:rPr>
      </w:pPr>
      <w:r w:rsidRPr="00C200DC">
        <w:rPr>
          <w:rFonts w:ascii="Times New Roman" w:hAnsi="Times New Roman" w:cs="Times New Roman"/>
          <w:sz w:val="28"/>
          <w:szCs w:val="28"/>
          <w:lang w:val="sv-SE"/>
        </w:rPr>
        <w:t xml:space="preserve">- Về mặt xã hội thể dục thể thao dành cho học sinh trung cấp là một trong những yếu tố cơ bản góp phần đảm bảo cho sự phát triển thể chất. Trước hết phát triển và hoàn thiện khả năng vận động cơ thể, ở trình độ đáp ứng được đòi hỏi lao động có đủ sức làm, chịu đựng và hồi phục được để có năng xuất cao trong lao động và cần thiết cho sự hoàn thiện kỹ năng lao động. </w:t>
      </w:r>
    </w:p>
    <w:p w14:paraId="755D2FE6" w14:textId="77777777" w:rsidR="00332E1F" w:rsidRPr="00C200DC" w:rsidRDefault="00332E1F" w:rsidP="00610FDA">
      <w:pPr>
        <w:spacing w:line="276" w:lineRule="auto"/>
        <w:ind w:firstLine="720"/>
        <w:rPr>
          <w:rFonts w:ascii="Times New Roman" w:hAnsi="Times New Roman" w:cs="Times New Roman"/>
          <w:sz w:val="28"/>
          <w:szCs w:val="28"/>
          <w:lang w:val="sv-SE"/>
        </w:rPr>
      </w:pPr>
      <w:r w:rsidRPr="00C200DC">
        <w:rPr>
          <w:rFonts w:ascii="Times New Roman" w:hAnsi="Times New Roman" w:cs="Times New Roman"/>
          <w:sz w:val="28"/>
          <w:szCs w:val="28"/>
          <w:lang w:val="sv-SE"/>
        </w:rPr>
        <w:t xml:space="preserve">Môn học GDTC có vị trí đặc biệt trong chương trình đào tạo cho sinh viên về mặt TDTT. Vì vậy cần coi trọng các giờ học rèn luyện thân thể </w:t>
      </w:r>
    </w:p>
    <w:p w14:paraId="34FA65A6" w14:textId="04C8AEF1" w:rsidR="00332E1F" w:rsidRPr="00C200DC" w:rsidRDefault="00332E1F" w:rsidP="00610FDA">
      <w:pPr>
        <w:pStyle w:val="Heading3"/>
        <w:numPr>
          <w:ilvl w:val="0"/>
          <w:numId w:val="1"/>
        </w:numPr>
        <w:spacing w:before="80" w:after="80" w:line="276" w:lineRule="auto"/>
        <w:rPr>
          <w:sz w:val="28"/>
          <w:szCs w:val="28"/>
          <w:lang w:val="sv-SE"/>
        </w:rPr>
      </w:pPr>
      <w:bookmarkStart w:id="9" w:name="_Toc531703330"/>
      <w:bookmarkStart w:id="10" w:name="_Toc532195507"/>
      <w:bookmarkStart w:id="11" w:name="_Toc532204015"/>
      <w:bookmarkStart w:id="12" w:name="_Toc2072102"/>
      <w:bookmarkEnd w:id="7"/>
      <w:r w:rsidRPr="00C200DC">
        <w:rPr>
          <w:sz w:val="28"/>
          <w:szCs w:val="28"/>
          <w:lang w:val="sv-SE"/>
        </w:rPr>
        <w:t>Mục tiêu</w:t>
      </w:r>
      <w:bookmarkEnd w:id="9"/>
      <w:bookmarkEnd w:id="10"/>
      <w:bookmarkEnd w:id="11"/>
      <w:bookmarkEnd w:id="12"/>
      <w:ins w:id="13" w:author="HOANG THAI SON 2017" w:date="2019-02-28T10:37:00Z">
        <w:r w:rsidRPr="00C200DC">
          <w:rPr>
            <w:sz w:val="28"/>
            <w:szCs w:val="28"/>
            <w:lang w:val="sv-SE"/>
          </w:rPr>
          <w:t xml:space="preserve"> </w:t>
        </w:r>
      </w:ins>
    </w:p>
    <w:p w14:paraId="051A4EAD" w14:textId="77777777" w:rsidR="00332E1F" w:rsidRPr="00FB2E69" w:rsidRDefault="00332E1F" w:rsidP="00610FDA">
      <w:pPr>
        <w:pStyle w:val="ListParagraph"/>
        <w:numPr>
          <w:ilvl w:val="0"/>
          <w:numId w:val="2"/>
        </w:numPr>
        <w:spacing w:line="276" w:lineRule="auto"/>
        <w:rPr>
          <w:rFonts w:ascii="Times New Roman" w:hAnsi="Times New Roman"/>
          <w:lang w:val="sv-SE"/>
        </w:rPr>
      </w:pPr>
      <w:r w:rsidRPr="00C200DC">
        <w:rPr>
          <w:rFonts w:ascii="Times New Roman" w:hAnsi="Times New Roman"/>
          <w:szCs w:val="28"/>
          <w:lang w:val="sv-SE"/>
        </w:rPr>
        <w:t>Rèn luyện thân thể một cách khoa học, học sinh</w:t>
      </w:r>
      <w:r w:rsidRPr="00FB2E69">
        <w:rPr>
          <w:rFonts w:ascii="Times New Roman" w:hAnsi="Times New Roman"/>
          <w:lang w:val="sv-SE"/>
        </w:rPr>
        <w:t xml:space="preserve"> được trang bị một số kiến thức cơ bản phù hợp với điều kiện và tính chất lao động nghề nghiệp.</w:t>
      </w:r>
    </w:p>
    <w:p w14:paraId="5D48ED41" w14:textId="7DAB34D0" w:rsidR="00332E1F" w:rsidRPr="00FB2E69" w:rsidRDefault="00332E1F" w:rsidP="00610FDA">
      <w:pPr>
        <w:pStyle w:val="ListParagraph"/>
        <w:numPr>
          <w:ilvl w:val="0"/>
          <w:numId w:val="2"/>
        </w:numPr>
        <w:spacing w:line="276" w:lineRule="auto"/>
        <w:rPr>
          <w:rFonts w:ascii="Times New Roman" w:hAnsi="Times New Roman"/>
          <w:lang w:val="sv-SE"/>
        </w:rPr>
      </w:pPr>
      <w:r w:rsidRPr="00FB2E69">
        <w:rPr>
          <w:rFonts w:ascii="Times New Roman" w:hAnsi="Times New Roman"/>
          <w:lang w:val="sv-SE"/>
        </w:rPr>
        <w:t>Học sinh biết được các chiến thuật và tố chất thể lực chung về chuyên môn phục vụ nghề nghiệp.</w:t>
      </w:r>
    </w:p>
    <w:p w14:paraId="15367901" w14:textId="254DBEB7" w:rsidR="00585254" w:rsidRPr="00610FDA" w:rsidRDefault="00332E1F" w:rsidP="00610FDA">
      <w:pPr>
        <w:pStyle w:val="ListParagraph"/>
        <w:numPr>
          <w:ilvl w:val="0"/>
          <w:numId w:val="2"/>
        </w:numPr>
        <w:spacing w:line="276" w:lineRule="auto"/>
        <w:rPr>
          <w:rFonts w:ascii="Times New Roman" w:hAnsi="Times New Roman"/>
          <w:lang w:val="sv-SE"/>
        </w:rPr>
      </w:pPr>
      <w:r w:rsidRPr="00FB2E69">
        <w:rPr>
          <w:rFonts w:ascii="Times New Roman" w:hAnsi="Times New Roman"/>
          <w:lang w:val="sv-SE"/>
        </w:rPr>
        <w:t>Học sinh có ý thức bảo vệ sức khỏe, chế độ lao động và nghỉ ngơi sẽ góp phần hình thành lối sống đích thực, đạo đức của sinh viên Việt Nam</w:t>
      </w:r>
    </w:p>
    <w:p w14:paraId="2557FF51" w14:textId="4BF95F12" w:rsidR="00332E1F" w:rsidRPr="00FB2E69" w:rsidRDefault="00332E1F" w:rsidP="00610FDA">
      <w:pPr>
        <w:tabs>
          <w:tab w:val="center" w:pos="1800"/>
          <w:tab w:val="center" w:pos="7560"/>
        </w:tabs>
        <w:spacing w:line="276" w:lineRule="auto"/>
        <w:rPr>
          <w:rFonts w:ascii="Times New Roman" w:hAnsi="Times New Roman" w:cs="Times New Roman"/>
          <w:b/>
          <w:bCs/>
          <w:sz w:val="28"/>
          <w:szCs w:val="28"/>
          <w:lang w:val="sv-SE"/>
        </w:rPr>
      </w:pPr>
      <w:r w:rsidRPr="00FB2E69">
        <w:rPr>
          <w:rFonts w:ascii="Times New Roman" w:hAnsi="Times New Roman" w:cs="Times New Roman"/>
          <w:b/>
          <w:bCs/>
          <w:sz w:val="28"/>
          <w:szCs w:val="28"/>
          <w:lang w:val="sv-SE"/>
        </w:rPr>
        <w:lastRenderedPageBreak/>
        <w:t>II</w:t>
      </w:r>
      <w:r w:rsidR="00585254" w:rsidRPr="00FB2E69">
        <w:rPr>
          <w:rFonts w:ascii="Times New Roman" w:hAnsi="Times New Roman" w:cs="Times New Roman"/>
          <w:b/>
          <w:bCs/>
          <w:sz w:val="28"/>
          <w:szCs w:val="28"/>
          <w:lang w:val="sv-SE"/>
        </w:rPr>
        <w:t>.</w:t>
      </w:r>
      <w:r w:rsidRPr="00FB2E69">
        <w:rPr>
          <w:rFonts w:ascii="Times New Roman" w:hAnsi="Times New Roman" w:cs="Times New Roman"/>
          <w:b/>
          <w:bCs/>
          <w:sz w:val="28"/>
          <w:szCs w:val="28"/>
          <w:lang w:val="sv-SE"/>
        </w:rPr>
        <w:t xml:space="preserve"> PH</w:t>
      </w:r>
      <w:r w:rsidR="00585254" w:rsidRPr="00FB2E69">
        <w:rPr>
          <w:rFonts w:ascii="Times New Roman" w:hAnsi="Times New Roman" w:cs="Times New Roman"/>
          <w:b/>
          <w:bCs/>
          <w:sz w:val="28"/>
          <w:szCs w:val="28"/>
          <w:lang w:val="sv-SE"/>
        </w:rPr>
        <w:t>ÂN</w:t>
      </w:r>
      <w:r w:rsidRPr="00FB2E69">
        <w:rPr>
          <w:rFonts w:ascii="Times New Roman" w:hAnsi="Times New Roman" w:cs="Times New Roman"/>
          <w:b/>
          <w:bCs/>
          <w:sz w:val="28"/>
          <w:szCs w:val="28"/>
          <w:lang w:val="sv-SE"/>
        </w:rPr>
        <w:t xml:space="preserve"> PHỐI CHƯƠNG TRÌNH</w:t>
      </w:r>
    </w:p>
    <w:tbl>
      <w:tblPr>
        <w:tblStyle w:val="TableGrid"/>
        <w:tblW w:w="10217" w:type="dxa"/>
        <w:tblLook w:val="04A0" w:firstRow="1" w:lastRow="0" w:firstColumn="1" w:lastColumn="0" w:noHBand="0" w:noVBand="1"/>
      </w:tblPr>
      <w:tblGrid>
        <w:gridCol w:w="615"/>
        <w:gridCol w:w="4431"/>
        <w:gridCol w:w="1339"/>
        <w:gridCol w:w="1080"/>
        <w:gridCol w:w="1256"/>
        <w:gridCol w:w="1496"/>
      </w:tblGrid>
      <w:tr w:rsidR="00831136" w:rsidRPr="00610FDA" w14:paraId="153549E5" w14:textId="77777777" w:rsidTr="008900B2">
        <w:tc>
          <w:tcPr>
            <w:tcW w:w="615" w:type="dxa"/>
            <w:vMerge w:val="restart"/>
          </w:tcPr>
          <w:p w14:paraId="3BADCDF6" w14:textId="163316D9"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TT</w:t>
            </w:r>
          </w:p>
        </w:tc>
        <w:tc>
          <w:tcPr>
            <w:tcW w:w="4431" w:type="dxa"/>
            <w:vMerge w:val="restart"/>
          </w:tcPr>
          <w:p w14:paraId="15C335AE" w14:textId="3B6F5289"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roofErr w:type="spellStart"/>
            <w:r w:rsidRPr="00610FDA">
              <w:rPr>
                <w:rFonts w:ascii="Times New Roman" w:hAnsi="Times New Roman" w:cs="Times New Roman"/>
                <w:sz w:val="28"/>
                <w:szCs w:val="28"/>
              </w:rPr>
              <w:t>Chương</w:t>
            </w:r>
            <w:proofErr w:type="spellEnd"/>
            <w:r w:rsidRPr="00610FDA">
              <w:rPr>
                <w:rFonts w:ascii="Times New Roman" w:hAnsi="Times New Roman" w:cs="Times New Roman"/>
                <w:sz w:val="28"/>
                <w:szCs w:val="28"/>
              </w:rPr>
              <w:t>/</w:t>
            </w:r>
            <w:proofErr w:type="spellStart"/>
            <w:r w:rsidRPr="00610FDA">
              <w:rPr>
                <w:rFonts w:ascii="Times New Roman" w:hAnsi="Times New Roman" w:cs="Times New Roman"/>
                <w:sz w:val="28"/>
                <w:szCs w:val="28"/>
              </w:rPr>
              <w:t>Bài</w:t>
            </w:r>
            <w:proofErr w:type="spellEnd"/>
          </w:p>
        </w:tc>
        <w:tc>
          <w:tcPr>
            <w:tcW w:w="5171" w:type="dxa"/>
            <w:gridSpan w:val="4"/>
          </w:tcPr>
          <w:p w14:paraId="6A1726B8" w14:textId="698D8C24"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roofErr w:type="spellStart"/>
            <w:r w:rsidRPr="00610FDA">
              <w:rPr>
                <w:rFonts w:ascii="Times New Roman" w:hAnsi="Times New Roman" w:cs="Times New Roman"/>
                <w:sz w:val="28"/>
                <w:szCs w:val="28"/>
              </w:rPr>
              <w:t>Thời</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gian</w:t>
            </w:r>
            <w:proofErr w:type="spellEnd"/>
            <w:r w:rsidRPr="00610FDA">
              <w:rPr>
                <w:rFonts w:ascii="Times New Roman" w:hAnsi="Times New Roman" w:cs="Times New Roman"/>
                <w:sz w:val="28"/>
                <w:szCs w:val="28"/>
              </w:rPr>
              <w:t xml:space="preserve"> ( </w:t>
            </w:r>
            <w:proofErr w:type="spellStart"/>
            <w:r w:rsidRPr="00610FDA">
              <w:rPr>
                <w:rFonts w:ascii="Times New Roman" w:hAnsi="Times New Roman" w:cs="Times New Roman"/>
                <w:sz w:val="28"/>
                <w:szCs w:val="28"/>
              </w:rPr>
              <w:t>Tiết</w:t>
            </w:r>
            <w:proofErr w:type="spellEnd"/>
            <w:r w:rsidRPr="00610FDA">
              <w:rPr>
                <w:rFonts w:ascii="Times New Roman" w:hAnsi="Times New Roman" w:cs="Times New Roman"/>
                <w:sz w:val="28"/>
                <w:szCs w:val="28"/>
              </w:rPr>
              <w:t xml:space="preserve"> )</w:t>
            </w:r>
          </w:p>
        </w:tc>
      </w:tr>
      <w:tr w:rsidR="00831136" w:rsidRPr="00610FDA" w14:paraId="6BA46E5A" w14:textId="77777777" w:rsidTr="009D77C3">
        <w:tc>
          <w:tcPr>
            <w:tcW w:w="615" w:type="dxa"/>
            <w:vMerge/>
          </w:tcPr>
          <w:p w14:paraId="3860A2FE" w14:textId="1B7F440D" w:rsidR="00831136" w:rsidRPr="00610FDA" w:rsidRDefault="00831136" w:rsidP="00610FDA">
            <w:pPr>
              <w:tabs>
                <w:tab w:val="center" w:pos="1800"/>
                <w:tab w:val="center" w:pos="7560"/>
              </w:tabs>
              <w:spacing w:line="276" w:lineRule="auto"/>
              <w:rPr>
                <w:rFonts w:ascii="Times New Roman" w:hAnsi="Times New Roman" w:cs="Times New Roman"/>
                <w:sz w:val="28"/>
                <w:szCs w:val="28"/>
              </w:rPr>
            </w:pPr>
          </w:p>
        </w:tc>
        <w:tc>
          <w:tcPr>
            <w:tcW w:w="4431" w:type="dxa"/>
            <w:vMerge/>
          </w:tcPr>
          <w:p w14:paraId="6E59CB14" w14:textId="6F5673A0"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
        </w:tc>
        <w:tc>
          <w:tcPr>
            <w:tcW w:w="1339" w:type="dxa"/>
          </w:tcPr>
          <w:p w14:paraId="05D0B22F" w14:textId="54244442"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roofErr w:type="spellStart"/>
            <w:r w:rsidRPr="00610FDA">
              <w:rPr>
                <w:rFonts w:ascii="Times New Roman" w:hAnsi="Times New Roman" w:cs="Times New Roman"/>
                <w:sz w:val="28"/>
                <w:szCs w:val="28"/>
              </w:rPr>
              <w:t>Tổng</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số</w:t>
            </w:r>
            <w:proofErr w:type="spellEnd"/>
          </w:p>
        </w:tc>
        <w:tc>
          <w:tcPr>
            <w:tcW w:w="1080" w:type="dxa"/>
          </w:tcPr>
          <w:p w14:paraId="3250688D" w14:textId="53C40FC9"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roofErr w:type="spellStart"/>
            <w:r w:rsidRPr="00610FDA">
              <w:rPr>
                <w:rFonts w:ascii="Times New Roman" w:hAnsi="Times New Roman" w:cs="Times New Roman"/>
                <w:sz w:val="28"/>
                <w:szCs w:val="28"/>
              </w:rPr>
              <w:t>Lý</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thuyết</w:t>
            </w:r>
            <w:proofErr w:type="spellEnd"/>
          </w:p>
        </w:tc>
        <w:tc>
          <w:tcPr>
            <w:tcW w:w="1256" w:type="dxa"/>
          </w:tcPr>
          <w:p w14:paraId="51C7BAE5" w14:textId="6FF6161C"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roofErr w:type="spellStart"/>
            <w:r w:rsidRPr="00610FDA">
              <w:rPr>
                <w:rFonts w:ascii="Times New Roman" w:hAnsi="Times New Roman" w:cs="Times New Roman"/>
                <w:sz w:val="28"/>
                <w:szCs w:val="28"/>
              </w:rPr>
              <w:t>Thực</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hành</w:t>
            </w:r>
            <w:proofErr w:type="spellEnd"/>
          </w:p>
        </w:tc>
        <w:tc>
          <w:tcPr>
            <w:tcW w:w="1496" w:type="dxa"/>
          </w:tcPr>
          <w:p w14:paraId="7659BC94" w14:textId="55349B10"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roofErr w:type="spellStart"/>
            <w:r w:rsidRPr="00610FDA">
              <w:rPr>
                <w:rFonts w:ascii="Times New Roman" w:hAnsi="Times New Roman" w:cs="Times New Roman"/>
                <w:sz w:val="28"/>
                <w:szCs w:val="28"/>
              </w:rPr>
              <w:t>Kiểm</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tra</w:t>
            </w:r>
            <w:proofErr w:type="spellEnd"/>
          </w:p>
        </w:tc>
      </w:tr>
      <w:tr w:rsidR="00332E1F" w:rsidRPr="00610FDA" w14:paraId="79FA4692" w14:textId="77777777" w:rsidTr="009D77C3">
        <w:tc>
          <w:tcPr>
            <w:tcW w:w="615" w:type="dxa"/>
          </w:tcPr>
          <w:p w14:paraId="1E2A64D0" w14:textId="1013BDC6" w:rsidR="00332E1F"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I</w:t>
            </w:r>
          </w:p>
        </w:tc>
        <w:tc>
          <w:tcPr>
            <w:tcW w:w="4431" w:type="dxa"/>
          </w:tcPr>
          <w:p w14:paraId="5B6A4B9D" w14:textId="629EA228" w:rsidR="00332E1F" w:rsidRPr="00610FDA" w:rsidRDefault="00831136" w:rsidP="00610FDA">
            <w:pPr>
              <w:tabs>
                <w:tab w:val="center" w:pos="1800"/>
                <w:tab w:val="center" w:pos="7560"/>
              </w:tabs>
              <w:spacing w:line="276" w:lineRule="auto"/>
              <w:rPr>
                <w:rFonts w:ascii="Times New Roman" w:hAnsi="Times New Roman" w:cs="Times New Roman"/>
                <w:sz w:val="28"/>
                <w:szCs w:val="28"/>
              </w:rPr>
            </w:pPr>
            <w:r w:rsidRPr="00610FDA">
              <w:rPr>
                <w:rFonts w:ascii="Times New Roman" w:hAnsi="Times New Roman" w:cs="Times New Roman"/>
                <w:sz w:val="28"/>
                <w:szCs w:val="28"/>
              </w:rPr>
              <w:t>BÀI MỞ ĐẦU</w:t>
            </w:r>
          </w:p>
        </w:tc>
        <w:tc>
          <w:tcPr>
            <w:tcW w:w="1339" w:type="dxa"/>
          </w:tcPr>
          <w:p w14:paraId="17E3ADE3" w14:textId="38C2457C"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1080" w:type="dxa"/>
          </w:tcPr>
          <w:p w14:paraId="1492ADDE" w14:textId="0FF0850F"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1256" w:type="dxa"/>
          </w:tcPr>
          <w:p w14:paraId="5A24CD4D" w14:textId="77777777" w:rsidR="00332E1F" w:rsidRPr="00610FDA" w:rsidRDefault="00332E1F" w:rsidP="00A53AEA">
            <w:pPr>
              <w:tabs>
                <w:tab w:val="center" w:pos="1800"/>
                <w:tab w:val="center" w:pos="7560"/>
              </w:tabs>
              <w:spacing w:line="276" w:lineRule="auto"/>
              <w:jc w:val="center"/>
              <w:rPr>
                <w:rFonts w:ascii="Times New Roman" w:hAnsi="Times New Roman" w:cs="Times New Roman"/>
                <w:sz w:val="28"/>
                <w:szCs w:val="28"/>
              </w:rPr>
            </w:pPr>
          </w:p>
        </w:tc>
        <w:tc>
          <w:tcPr>
            <w:tcW w:w="1496" w:type="dxa"/>
          </w:tcPr>
          <w:p w14:paraId="50E4F0E4" w14:textId="77777777" w:rsidR="00332E1F" w:rsidRPr="00610FDA" w:rsidRDefault="00332E1F" w:rsidP="00610FDA">
            <w:pPr>
              <w:tabs>
                <w:tab w:val="center" w:pos="1800"/>
                <w:tab w:val="center" w:pos="7560"/>
              </w:tabs>
              <w:spacing w:line="276" w:lineRule="auto"/>
              <w:jc w:val="center"/>
              <w:rPr>
                <w:rFonts w:ascii="Times New Roman" w:hAnsi="Times New Roman" w:cs="Times New Roman"/>
                <w:sz w:val="28"/>
                <w:szCs w:val="28"/>
              </w:rPr>
            </w:pPr>
          </w:p>
        </w:tc>
      </w:tr>
      <w:tr w:rsidR="00332E1F" w:rsidRPr="00610FDA" w14:paraId="2645B7B4" w14:textId="77777777" w:rsidTr="009D77C3">
        <w:tc>
          <w:tcPr>
            <w:tcW w:w="615" w:type="dxa"/>
          </w:tcPr>
          <w:p w14:paraId="117256E3" w14:textId="7AA0188F" w:rsidR="00332E1F"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II</w:t>
            </w:r>
          </w:p>
        </w:tc>
        <w:tc>
          <w:tcPr>
            <w:tcW w:w="4431" w:type="dxa"/>
          </w:tcPr>
          <w:p w14:paraId="6A7C0214" w14:textId="1ABBFC14" w:rsidR="00332E1F" w:rsidRPr="00610FDA" w:rsidRDefault="00831136" w:rsidP="00610FDA">
            <w:pPr>
              <w:tabs>
                <w:tab w:val="center" w:pos="1800"/>
                <w:tab w:val="center" w:pos="7560"/>
              </w:tabs>
              <w:spacing w:line="276" w:lineRule="auto"/>
              <w:rPr>
                <w:rFonts w:ascii="Times New Roman" w:hAnsi="Times New Roman" w:cs="Times New Roman"/>
                <w:sz w:val="28"/>
                <w:szCs w:val="28"/>
              </w:rPr>
            </w:pPr>
            <w:proofErr w:type="spellStart"/>
            <w:r w:rsidRPr="00610FDA">
              <w:rPr>
                <w:rFonts w:ascii="Times New Roman" w:hAnsi="Times New Roman" w:cs="Times New Roman"/>
                <w:sz w:val="28"/>
                <w:szCs w:val="28"/>
              </w:rPr>
              <w:t>Chương</w:t>
            </w:r>
            <w:proofErr w:type="spellEnd"/>
            <w:r w:rsidRPr="00610FDA">
              <w:rPr>
                <w:rFonts w:ascii="Times New Roman" w:hAnsi="Times New Roman" w:cs="Times New Roman"/>
                <w:sz w:val="28"/>
                <w:szCs w:val="28"/>
              </w:rPr>
              <w:t xml:space="preserve"> I: GIÁO DỤC THỂ CHẤT CHUNG</w:t>
            </w:r>
          </w:p>
        </w:tc>
        <w:tc>
          <w:tcPr>
            <w:tcW w:w="1339" w:type="dxa"/>
          </w:tcPr>
          <w:p w14:paraId="32689B46" w14:textId="77777777" w:rsidR="00332E1F" w:rsidRPr="00610FDA" w:rsidRDefault="00332E1F" w:rsidP="00A53AEA">
            <w:pPr>
              <w:tabs>
                <w:tab w:val="center" w:pos="1800"/>
                <w:tab w:val="center" w:pos="7560"/>
              </w:tabs>
              <w:spacing w:line="276" w:lineRule="auto"/>
              <w:jc w:val="center"/>
              <w:rPr>
                <w:rFonts w:ascii="Times New Roman" w:hAnsi="Times New Roman" w:cs="Times New Roman"/>
                <w:sz w:val="28"/>
                <w:szCs w:val="28"/>
              </w:rPr>
            </w:pPr>
          </w:p>
        </w:tc>
        <w:tc>
          <w:tcPr>
            <w:tcW w:w="1080" w:type="dxa"/>
          </w:tcPr>
          <w:p w14:paraId="72199662" w14:textId="77777777" w:rsidR="00332E1F" w:rsidRPr="00610FDA" w:rsidRDefault="00332E1F" w:rsidP="00A53AEA">
            <w:pPr>
              <w:tabs>
                <w:tab w:val="center" w:pos="1800"/>
                <w:tab w:val="center" w:pos="7560"/>
              </w:tabs>
              <w:spacing w:line="276" w:lineRule="auto"/>
              <w:jc w:val="center"/>
              <w:rPr>
                <w:rFonts w:ascii="Times New Roman" w:hAnsi="Times New Roman" w:cs="Times New Roman"/>
                <w:sz w:val="28"/>
                <w:szCs w:val="28"/>
              </w:rPr>
            </w:pPr>
          </w:p>
        </w:tc>
        <w:tc>
          <w:tcPr>
            <w:tcW w:w="1256" w:type="dxa"/>
          </w:tcPr>
          <w:p w14:paraId="5AAB1227" w14:textId="77777777" w:rsidR="00332E1F" w:rsidRPr="00610FDA" w:rsidRDefault="00332E1F" w:rsidP="00A53AEA">
            <w:pPr>
              <w:tabs>
                <w:tab w:val="center" w:pos="1800"/>
                <w:tab w:val="center" w:pos="7560"/>
              </w:tabs>
              <w:spacing w:line="276" w:lineRule="auto"/>
              <w:jc w:val="center"/>
              <w:rPr>
                <w:rFonts w:ascii="Times New Roman" w:hAnsi="Times New Roman" w:cs="Times New Roman"/>
                <w:sz w:val="28"/>
                <w:szCs w:val="28"/>
              </w:rPr>
            </w:pPr>
          </w:p>
        </w:tc>
        <w:tc>
          <w:tcPr>
            <w:tcW w:w="1496" w:type="dxa"/>
          </w:tcPr>
          <w:p w14:paraId="6FE45960" w14:textId="77777777" w:rsidR="00332E1F" w:rsidRPr="00610FDA" w:rsidRDefault="00332E1F" w:rsidP="00610FDA">
            <w:pPr>
              <w:tabs>
                <w:tab w:val="center" w:pos="1800"/>
                <w:tab w:val="center" w:pos="7560"/>
              </w:tabs>
              <w:spacing w:line="276" w:lineRule="auto"/>
              <w:jc w:val="center"/>
              <w:rPr>
                <w:rFonts w:ascii="Times New Roman" w:hAnsi="Times New Roman" w:cs="Times New Roman"/>
                <w:sz w:val="28"/>
                <w:szCs w:val="28"/>
              </w:rPr>
            </w:pPr>
          </w:p>
        </w:tc>
      </w:tr>
      <w:tr w:rsidR="00332E1F" w:rsidRPr="00610FDA" w14:paraId="45105B3D" w14:textId="77777777" w:rsidTr="009D77C3">
        <w:tc>
          <w:tcPr>
            <w:tcW w:w="615" w:type="dxa"/>
          </w:tcPr>
          <w:p w14:paraId="5BA549BC" w14:textId="192D5037" w:rsidR="00332E1F"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4431" w:type="dxa"/>
          </w:tcPr>
          <w:p w14:paraId="6F0A86DD" w14:textId="5B4C5AC5" w:rsidR="00332E1F" w:rsidRPr="00610FDA" w:rsidRDefault="00831136" w:rsidP="00610FDA">
            <w:pPr>
              <w:tabs>
                <w:tab w:val="center" w:pos="1800"/>
                <w:tab w:val="center" w:pos="7560"/>
              </w:tabs>
              <w:spacing w:line="276" w:lineRule="auto"/>
              <w:rPr>
                <w:rFonts w:ascii="Times New Roman" w:hAnsi="Times New Roman" w:cs="Times New Roman"/>
                <w:sz w:val="28"/>
                <w:szCs w:val="28"/>
              </w:rPr>
            </w:pPr>
            <w:proofErr w:type="spellStart"/>
            <w:r w:rsidRPr="00610FDA">
              <w:rPr>
                <w:rFonts w:ascii="Times New Roman" w:hAnsi="Times New Roman" w:cs="Times New Roman"/>
                <w:sz w:val="28"/>
                <w:szCs w:val="28"/>
              </w:rPr>
              <w:t>Bài</w:t>
            </w:r>
            <w:proofErr w:type="spellEnd"/>
            <w:r w:rsidRPr="00610FDA">
              <w:rPr>
                <w:rFonts w:ascii="Times New Roman" w:hAnsi="Times New Roman" w:cs="Times New Roman"/>
                <w:sz w:val="28"/>
                <w:szCs w:val="28"/>
              </w:rPr>
              <w:t xml:space="preserve"> 1: </w:t>
            </w:r>
            <w:proofErr w:type="spellStart"/>
            <w:r w:rsidRPr="00610FDA">
              <w:rPr>
                <w:rFonts w:ascii="Times New Roman" w:hAnsi="Times New Roman" w:cs="Times New Roman"/>
                <w:sz w:val="28"/>
                <w:szCs w:val="28"/>
              </w:rPr>
              <w:t>Thể</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dục</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cơ</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bản</w:t>
            </w:r>
            <w:proofErr w:type="spellEnd"/>
          </w:p>
        </w:tc>
        <w:tc>
          <w:tcPr>
            <w:tcW w:w="1339" w:type="dxa"/>
          </w:tcPr>
          <w:p w14:paraId="01E4B6C3" w14:textId="1B430BA3"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6</w:t>
            </w:r>
          </w:p>
        </w:tc>
        <w:tc>
          <w:tcPr>
            <w:tcW w:w="1080" w:type="dxa"/>
          </w:tcPr>
          <w:p w14:paraId="3E440EA9" w14:textId="76223E68"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1256" w:type="dxa"/>
          </w:tcPr>
          <w:p w14:paraId="53F34F99" w14:textId="1AC125F4"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5</w:t>
            </w:r>
          </w:p>
        </w:tc>
        <w:tc>
          <w:tcPr>
            <w:tcW w:w="1496" w:type="dxa"/>
          </w:tcPr>
          <w:p w14:paraId="38418822" w14:textId="77777777" w:rsidR="00332E1F" w:rsidRPr="00610FDA" w:rsidRDefault="00332E1F" w:rsidP="00610FDA">
            <w:pPr>
              <w:tabs>
                <w:tab w:val="center" w:pos="1800"/>
                <w:tab w:val="center" w:pos="7560"/>
              </w:tabs>
              <w:spacing w:line="276" w:lineRule="auto"/>
              <w:jc w:val="center"/>
              <w:rPr>
                <w:rFonts w:ascii="Times New Roman" w:hAnsi="Times New Roman" w:cs="Times New Roman"/>
                <w:sz w:val="28"/>
                <w:szCs w:val="28"/>
              </w:rPr>
            </w:pPr>
          </w:p>
        </w:tc>
        <w:bookmarkStart w:id="14" w:name="_GoBack"/>
        <w:bookmarkEnd w:id="14"/>
      </w:tr>
      <w:tr w:rsidR="00332E1F" w:rsidRPr="00610FDA" w14:paraId="1C78275A" w14:textId="77777777" w:rsidTr="009D77C3">
        <w:tc>
          <w:tcPr>
            <w:tcW w:w="615" w:type="dxa"/>
          </w:tcPr>
          <w:p w14:paraId="1F8919AA" w14:textId="7ED9B304" w:rsidR="00332E1F"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2</w:t>
            </w:r>
          </w:p>
        </w:tc>
        <w:tc>
          <w:tcPr>
            <w:tcW w:w="4431" w:type="dxa"/>
          </w:tcPr>
          <w:p w14:paraId="69AA54D0" w14:textId="4B6D0ADE" w:rsidR="00332E1F" w:rsidRPr="00610FDA" w:rsidRDefault="00831136" w:rsidP="00610FDA">
            <w:pPr>
              <w:tabs>
                <w:tab w:val="center" w:pos="1800"/>
                <w:tab w:val="center" w:pos="7560"/>
              </w:tabs>
              <w:spacing w:line="276" w:lineRule="auto"/>
              <w:rPr>
                <w:rFonts w:ascii="Times New Roman" w:hAnsi="Times New Roman" w:cs="Times New Roman"/>
                <w:sz w:val="28"/>
                <w:szCs w:val="28"/>
              </w:rPr>
            </w:pPr>
            <w:proofErr w:type="spellStart"/>
            <w:r w:rsidRPr="00610FDA">
              <w:rPr>
                <w:rFonts w:ascii="Times New Roman" w:hAnsi="Times New Roman" w:cs="Times New Roman"/>
                <w:sz w:val="28"/>
                <w:szCs w:val="28"/>
              </w:rPr>
              <w:t>Bài</w:t>
            </w:r>
            <w:proofErr w:type="spellEnd"/>
            <w:r w:rsidRPr="00610FDA">
              <w:rPr>
                <w:rFonts w:ascii="Times New Roman" w:hAnsi="Times New Roman" w:cs="Times New Roman"/>
                <w:sz w:val="28"/>
                <w:szCs w:val="28"/>
              </w:rPr>
              <w:t xml:space="preserve"> 2: </w:t>
            </w:r>
            <w:proofErr w:type="spellStart"/>
            <w:r w:rsidRPr="00610FDA">
              <w:rPr>
                <w:rFonts w:ascii="Times New Roman" w:hAnsi="Times New Roman" w:cs="Times New Roman"/>
                <w:sz w:val="28"/>
                <w:szCs w:val="28"/>
              </w:rPr>
              <w:t>Điền</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kinh</w:t>
            </w:r>
            <w:proofErr w:type="spellEnd"/>
          </w:p>
        </w:tc>
        <w:tc>
          <w:tcPr>
            <w:tcW w:w="1339" w:type="dxa"/>
          </w:tcPr>
          <w:p w14:paraId="4684A965" w14:textId="3146B3E7"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8</w:t>
            </w:r>
          </w:p>
        </w:tc>
        <w:tc>
          <w:tcPr>
            <w:tcW w:w="1080" w:type="dxa"/>
          </w:tcPr>
          <w:p w14:paraId="6A636EDE" w14:textId="007062D0"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1256" w:type="dxa"/>
          </w:tcPr>
          <w:p w14:paraId="03A11910" w14:textId="728B7A62"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7</w:t>
            </w:r>
          </w:p>
        </w:tc>
        <w:tc>
          <w:tcPr>
            <w:tcW w:w="1496" w:type="dxa"/>
          </w:tcPr>
          <w:p w14:paraId="564B2931" w14:textId="77777777" w:rsidR="00332E1F" w:rsidRPr="00610FDA" w:rsidRDefault="00332E1F" w:rsidP="00610FDA">
            <w:pPr>
              <w:tabs>
                <w:tab w:val="center" w:pos="1800"/>
                <w:tab w:val="center" w:pos="7560"/>
              </w:tabs>
              <w:spacing w:line="276" w:lineRule="auto"/>
              <w:rPr>
                <w:rFonts w:ascii="Times New Roman" w:hAnsi="Times New Roman" w:cs="Times New Roman"/>
                <w:sz w:val="28"/>
                <w:szCs w:val="28"/>
              </w:rPr>
            </w:pPr>
          </w:p>
        </w:tc>
      </w:tr>
      <w:tr w:rsidR="00332E1F" w:rsidRPr="00610FDA" w14:paraId="0DCCD9C0" w14:textId="77777777" w:rsidTr="009D77C3">
        <w:tc>
          <w:tcPr>
            <w:tcW w:w="615" w:type="dxa"/>
          </w:tcPr>
          <w:p w14:paraId="488A6669" w14:textId="6BE303FA" w:rsidR="00332E1F"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3</w:t>
            </w:r>
          </w:p>
        </w:tc>
        <w:tc>
          <w:tcPr>
            <w:tcW w:w="4431" w:type="dxa"/>
          </w:tcPr>
          <w:p w14:paraId="0087A543" w14:textId="25A45EAA" w:rsidR="00332E1F" w:rsidRPr="00610FDA" w:rsidRDefault="00831136" w:rsidP="00610FDA">
            <w:pPr>
              <w:tabs>
                <w:tab w:val="center" w:pos="1800"/>
                <w:tab w:val="center" w:pos="7560"/>
              </w:tabs>
              <w:spacing w:line="276" w:lineRule="auto"/>
              <w:rPr>
                <w:rFonts w:ascii="Times New Roman" w:hAnsi="Times New Roman" w:cs="Times New Roman"/>
                <w:sz w:val="28"/>
                <w:szCs w:val="28"/>
              </w:rPr>
            </w:pPr>
            <w:proofErr w:type="spellStart"/>
            <w:r w:rsidRPr="00610FDA">
              <w:rPr>
                <w:rFonts w:ascii="Times New Roman" w:hAnsi="Times New Roman" w:cs="Times New Roman"/>
                <w:sz w:val="28"/>
                <w:szCs w:val="28"/>
              </w:rPr>
              <w:t>Kiểm</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tra</w:t>
            </w:r>
            <w:proofErr w:type="spellEnd"/>
            <w:r w:rsidRPr="00610FDA">
              <w:rPr>
                <w:rFonts w:ascii="Times New Roman" w:hAnsi="Times New Roman" w:cs="Times New Roman"/>
                <w:sz w:val="28"/>
                <w:szCs w:val="28"/>
              </w:rPr>
              <w:t xml:space="preserve"> </w:t>
            </w:r>
          </w:p>
        </w:tc>
        <w:tc>
          <w:tcPr>
            <w:tcW w:w="1339" w:type="dxa"/>
          </w:tcPr>
          <w:p w14:paraId="6EDBAA05" w14:textId="2DD0660B" w:rsidR="00332E1F" w:rsidRPr="00610FDA" w:rsidRDefault="00831136" w:rsidP="00806276">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1080" w:type="dxa"/>
          </w:tcPr>
          <w:p w14:paraId="7C1661DF" w14:textId="77777777" w:rsidR="00332E1F" w:rsidRPr="00610FDA" w:rsidRDefault="00332E1F" w:rsidP="00806276">
            <w:pPr>
              <w:tabs>
                <w:tab w:val="center" w:pos="1800"/>
                <w:tab w:val="center" w:pos="7560"/>
              </w:tabs>
              <w:spacing w:line="276" w:lineRule="auto"/>
              <w:jc w:val="center"/>
              <w:rPr>
                <w:rFonts w:ascii="Times New Roman" w:hAnsi="Times New Roman" w:cs="Times New Roman"/>
                <w:sz w:val="28"/>
                <w:szCs w:val="28"/>
              </w:rPr>
            </w:pPr>
          </w:p>
        </w:tc>
        <w:tc>
          <w:tcPr>
            <w:tcW w:w="1256" w:type="dxa"/>
          </w:tcPr>
          <w:p w14:paraId="01B5AE83" w14:textId="77777777" w:rsidR="00332E1F" w:rsidRPr="00610FDA" w:rsidRDefault="00332E1F" w:rsidP="00806276">
            <w:pPr>
              <w:tabs>
                <w:tab w:val="center" w:pos="1800"/>
                <w:tab w:val="center" w:pos="7560"/>
              </w:tabs>
              <w:spacing w:line="276" w:lineRule="auto"/>
              <w:jc w:val="center"/>
              <w:rPr>
                <w:rFonts w:ascii="Times New Roman" w:hAnsi="Times New Roman" w:cs="Times New Roman"/>
                <w:sz w:val="28"/>
                <w:szCs w:val="28"/>
              </w:rPr>
            </w:pPr>
          </w:p>
        </w:tc>
        <w:tc>
          <w:tcPr>
            <w:tcW w:w="1496" w:type="dxa"/>
          </w:tcPr>
          <w:p w14:paraId="31F48CDD" w14:textId="56163A91" w:rsidR="00332E1F" w:rsidRPr="00610FDA" w:rsidRDefault="008E6550" w:rsidP="00806276">
            <w:pPr>
              <w:tabs>
                <w:tab w:val="center" w:pos="1800"/>
                <w:tab w:val="center" w:pos="7560"/>
              </w:tabs>
              <w:spacing w:line="276" w:lineRule="auto"/>
              <w:jc w:val="center"/>
              <w:rPr>
                <w:rFonts w:ascii="Times New Roman" w:hAnsi="Times New Roman" w:cs="Times New Roman"/>
                <w:sz w:val="28"/>
                <w:szCs w:val="28"/>
              </w:rPr>
            </w:pPr>
            <w:r>
              <w:rPr>
                <w:rFonts w:ascii="Times New Roman" w:hAnsi="Times New Roman" w:cs="Times New Roman"/>
                <w:sz w:val="28"/>
                <w:szCs w:val="28"/>
              </w:rPr>
              <w:t>1</w:t>
            </w:r>
          </w:p>
        </w:tc>
      </w:tr>
      <w:tr w:rsidR="00332E1F" w:rsidRPr="00610FDA" w14:paraId="78AD8CAE" w14:textId="77777777" w:rsidTr="009D77C3">
        <w:tc>
          <w:tcPr>
            <w:tcW w:w="615" w:type="dxa"/>
          </w:tcPr>
          <w:p w14:paraId="06CA4E9B" w14:textId="228C5EAB" w:rsidR="00332E1F"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III</w:t>
            </w:r>
          </w:p>
        </w:tc>
        <w:tc>
          <w:tcPr>
            <w:tcW w:w="4431" w:type="dxa"/>
          </w:tcPr>
          <w:p w14:paraId="2E12E666" w14:textId="77777777" w:rsidR="008E6550" w:rsidRDefault="00831136" w:rsidP="00610FDA">
            <w:pPr>
              <w:tabs>
                <w:tab w:val="center" w:pos="1800"/>
                <w:tab w:val="center" w:pos="7560"/>
              </w:tabs>
              <w:spacing w:line="276" w:lineRule="auto"/>
              <w:rPr>
                <w:rFonts w:ascii="Times New Roman" w:hAnsi="Times New Roman" w:cs="Times New Roman"/>
                <w:sz w:val="28"/>
                <w:szCs w:val="28"/>
              </w:rPr>
            </w:pPr>
            <w:proofErr w:type="spellStart"/>
            <w:r w:rsidRPr="00610FDA">
              <w:rPr>
                <w:rFonts w:ascii="Times New Roman" w:hAnsi="Times New Roman" w:cs="Times New Roman"/>
                <w:sz w:val="28"/>
                <w:szCs w:val="28"/>
              </w:rPr>
              <w:t>Chương</w:t>
            </w:r>
            <w:proofErr w:type="spellEnd"/>
            <w:r w:rsidRPr="00610FDA">
              <w:rPr>
                <w:rFonts w:ascii="Times New Roman" w:hAnsi="Times New Roman" w:cs="Times New Roman"/>
                <w:sz w:val="28"/>
                <w:szCs w:val="28"/>
              </w:rPr>
              <w:t xml:space="preserve"> II: CHUYÊN ĐỀ TDTT TỰ CHỌN</w:t>
            </w:r>
          </w:p>
          <w:p w14:paraId="1A363819" w14:textId="0AF33CA5" w:rsidR="00332E1F" w:rsidRPr="00610FDA" w:rsidRDefault="008E6550" w:rsidP="008E6550">
            <w:pPr>
              <w:tabs>
                <w:tab w:val="center" w:pos="1800"/>
                <w:tab w:val="center" w:pos="7560"/>
              </w:tabs>
              <w:spacing w:line="276" w:lineRule="auto"/>
              <w:rPr>
                <w:rFonts w:ascii="Times New Roman" w:hAnsi="Times New Roman" w:cs="Times New Roman"/>
                <w:sz w:val="28"/>
                <w:szCs w:val="28"/>
              </w:rPr>
            </w:pPr>
            <w:proofErr w:type="spellStart"/>
            <w:r>
              <w:rPr>
                <w:rFonts w:ascii="Times New Roman" w:hAnsi="Times New Roman" w:cs="Times New Roman"/>
                <w:sz w:val="28"/>
                <w:szCs w:val="28"/>
              </w:rPr>
              <w:t>Chuyên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đề</w:t>
            </w:r>
            <w:proofErr w:type="spellEnd"/>
            <w:r>
              <w:rPr>
                <w:rFonts w:ascii="Times New Roman" w:hAnsi="Times New Roman" w:cs="Times New Roman"/>
                <w:sz w:val="28"/>
                <w:szCs w:val="28"/>
              </w:rPr>
              <w:t xml:space="preserve"> 5: </w:t>
            </w:r>
            <w:r w:rsidR="00831136" w:rsidRPr="00610FDA">
              <w:rPr>
                <w:rFonts w:ascii="Times New Roman" w:hAnsi="Times New Roman" w:cs="Times New Roman"/>
                <w:sz w:val="28"/>
                <w:szCs w:val="28"/>
              </w:rPr>
              <w:t xml:space="preserve"> BÓNG ĐÁ</w:t>
            </w:r>
          </w:p>
        </w:tc>
        <w:tc>
          <w:tcPr>
            <w:tcW w:w="1339" w:type="dxa"/>
          </w:tcPr>
          <w:p w14:paraId="2D12DBDE" w14:textId="6A5E1094" w:rsidR="00332E1F" w:rsidRPr="00610FDA" w:rsidRDefault="00831136" w:rsidP="00806276">
            <w:pPr>
              <w:tabs>
                <w:tab w:val="center" w:pos="1800"/>
                <w:tab w:val="center" w:pos="7560"/>
              </w:tabs>
              <w:spacing w:before="360" w:line="276" w:lineRule="auto"/>
              <w:jc w:val="center"/>
              <w:rPr>
                <w:rFonts w:ascii="Times New Roman" w:hAnsi="Times New Roman" w:cs="Times New Roman"/>
                <w:sz w:val="28"/>
                <w:szCs w:val="28"/>
              </w:rPr>
            </w:pPr>
            <w:r w:rsidRPr="00610FDA">
              <w:rPr>
                <w:rFonts w:ascii="Times New Roman" w:hAnsi="Times New Roman" w:cs="Times New Roman"/>
                <w:sz w:val="28"/>
                <w:szCs w:val="28"/>
              </w:rPr>
              <w:t>14</w:t>
            </w:r>
          </w:p>
        </w:tc>
        <w:tc>
          <w:tcPr>
            <w:tcW w:w="1080" w:type="dxa"/>
          </w:tcPr>
          <w:p w14:paraId="4789A3BF" w14:textId="35AEFF05" w:rsidR="00332E1F" w:rsidRPr="00610FDA" w:rsidRDefault="00831136" w:rsidP="00806276">
            <w:pPr>
              <w:tabs>
                <w:tab w:val="center" w:pos="1800"/>
                <w:tab w:val="center" w:pos="7560"/>
              </w:tabs>
              <w:spacing w:before="360"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1256" w:type="dxa"/>
          </w:tcPr>
          <w:p w14:paraId="065BB6E6" w14:textId="56CDD478" w:rsidR="00332E1F" w:rsidRPr="00610FDA" w:rsidRDefault="008E6550" w:rsidP="00806276">
            <w:pPr>
              <w:tabs>
                <w:tab w:val="center" w:pos="1800"/>
                <w:tab w:val="center" w:pos="7560"/>
              </w:tabs>
              <w:spacing w:before="360" w:line="276" w:lineRule="auto"/>
              <w:jc w:val="center"/>
              <w:rPr>
                <w:rFonts w:ascii="Times New Roman" w:hAnsi="Times New Roman" w:cs="Times New Roman"/>
                <w:sz w:val="28"/>
                <w:szCs w:val="28"/>
              </w:rPr>
            </w:pPr>
            <w:r>
              <w:rPr>
                <w:rFonts w:ascii="Times New Roman" w:hAnsi="Times New Roman" w:cs="Times New Roman"/>
                <w:sz w:val="28"/>
                <w:szCs w:val="28"/>
              </w:rPr>
              <w:t>12</w:t>
            </w:r>
          </w:p>
        </w:tc>
        <w:tc>
          <w:tcPr>
            <w:tcW w:w="1496" w:type="dxa"/>
          </w:tcPr>
          <w:p w14:paraId="0784473C" w14:textId="315CF455" w:rsidR="00332E1F" w:rsidRPr="00610FDA" w:rsidRDefault="008E6550" w:rsidP="00806276">
            <w:pPr>
              <w:tabs>
                <w:tab w:val="center" w:pos="1800"/>
                <w:tab w:val="center" w:pos="7560"/>
              </w:tabs>
              <w:spacing w:before="360" w:line="276" w:lineRule="auto"/>
              <w:jc w:val="center"/>
              <w:rPr>
                <w:rFonts w:ascii="Times New Roman" w:hAnsi="Times New Roman" w:cs="Times New Roman"/>
                <w:sz w:val="28"/>
                <w:szCs w:val="28"/>
              </w:rPr>
            </w:pPr>
            <w:r>
              <w:rPr>
                <w:rFonts w:ascii="Times New Roman" w:hAnsi="Times New Roman" w:cs="Times New Roman"/>
                <w:sz w:val="28"/>
                <w:szCs w:val="28"/>
              </w:rPr>
              <w:t>1</w:t>
            </w:r>
          </w:p>
        </w:tc>
      </w:tr>
    </w:tbl>
    <w:p w14:paraId="41003BBD" w14:textId="77777777" w:rsidR="00610FDA" w:rsidRPr="004D3A4E" w:rsidRDefault="00610FDA" w:rsidP="00610FDA">
      <w:pPr>
        <w:tabs>
          <w:tab w:val="center" w:pos="1800"/>
          <w:tab w:val="center" w:pos="7560"/>
        </w:tabs>
        <w:spacing w:line="276" w:lineRule="auto"/>
        <w:rPr>
          <w:rFonts w:ascii="Times New Roman" w:hAnsi="Times New Roman" w:cs="Times New Roman"/>
          <w:b/>
          <w:bCs/>
        </w:rPr>
      </w:pPr>
    </w:p>
    <w:p w14:paraId="07016CE3" w14:textId="77F0DB45" w:rsidR="004D3A4E" w:rsidRPr="00C200DC" w:rsidRDefault="004D3A4E" w:rsidP="00610FDA">
      <w:pPr>
        <w:tabs>
          <w:tab w:val="center" w:pos="1800"/>
          <w:tab w:val="center" w:pos="7560"/>
        </w:tabs>
        <w:spacing w:line="276" w:lineRule="auto"/>
        <w:rPr>
          <w:rFonts w:ascii="Times New Roman" w:hAnsi="Times New Roman" w:cs="Times New Roman"/>
          <w:b/>
          <w:bCs/>
          <w:sz w:val="28"/>
          <w:szCs w:val="28"/>
        </w:rPr>
      </w:pPr>
      <w:r w:rsidRPr="00C200DC">
        <w:rPr>
          <w:rFonts w:ascii="Times New Roman" w:hAnsi="Times New Roman" w:cs="Times New Roman"/>
          <w:b/>
          <w:bCs/>
          <w:sz w:val="28"/>
          <w:szCs w:val="28"/>
        </w:rPr>
        <w:t>III. NỘI DUNG CHI TIẾT</w:t>
      </w:r>
    </w:p>
    <w:p w14:paraId="6E18DD0D" w14:textId="1AD5B6B7" w:rsidR="004D3A4E" w:rsidRPr="00C200DC" w:rsidRDefault="004D3A4E" w:rsidP="00610FDA">
      <w:pPr>
        <w:tabs>
          <w:tab w:val="center" w:pos="1800"/>
          <w:tab w:val="center" w:pos="7560"/>
        </w:tabs>
        <w:spacing w:line="276" w:lineRule="auto"/>
        <w:rPr>
          <w:rFonts w:ascii="Times New Roman" w:hAnsi="Times New Roman" w:cs="Times New Roman"/>
          <w:b/>
          <w:bCs/>
          <w:sz w:val="28"/>
          <w:szCs w:val="28"/>
        </w:rPr>
      </w:pPr>
      <w:r w:rsidRPr="00C200DC">
        <w:rPr>
          <w:rFonts w:ascii="Times New Roman" w:hAnsi="Times New Roman" w:cs="Times New Roman"/>
          <w:b/>
          <w:bCs/>
          <w:sz w:val="28"/>
          <w:szCs w:val="28"/>
        </w:rPr>
        <w:t>BÀI MỞ ĐẦU</w:t>
      </w:r>
    </w:p>
    <w:p w14:paraId="13CF4707" w14:textId="00B485F5" w:rsidR="004D3A4E" w:rsidRPr="00C200DC" w:rsidRDefault="004D3A4E" w:rsidP="00610FDA">
      <w:pPr>
        <w:pStyle w:val="ListParagraph"/>
        <w:numPr>
          <w:ilvl w:val="0"/>
          <w:numId w:val="3"/>
        </w:numPr>
        <w:tabs>
          <w:tab w:val="center" w:pos="1800"/>
          <w:tab w:val="center" w:pos="7560"/>
        </w:tabs>
        <w:spacing w:line="276" w:lineRule="auto"/>
        <w:rPr>
          <w:rFonts w:ascii="Times New Roman" w:hAnsi="Times New Roman"/>
          <w:b/>
          <w:bCs/>
          <w:szCs w:val="28"/>
        </w:rPr>
      </w:pPr>
      <w:proofErr w:type="spellStart"/>
      <w:r w:rsidRPr="00C200DC">
        <w:rPr>
          <w:rFonts w:ascii="Times New Roman" w:hAnsi="Times New Roman"/>
          <w:b/>
          <w:bCs/>
          <w:szCs w:val="28"/>
        </w:rPr>
        <w:t>Mục</w:t>
      </w:r>
      <w:proofErr w:type="spellEnd"/>
      <w:r w:rsidRPr="00C200DC">
        <w:rPr>
          <w:rFonts w:ascii="Times New Roman" w:hAnsi="Times New Roman"/>
          <w:b/>
          <w:bCs/>
          <w:szCs w:val="28"/>
        </w:rPr>
        <w:t xml:space="preserve"> </w:t>
      </w:r>
      <w:proofErr w:type="spellStart"/>
      <w:r w:rsidRPr="00C200DC">
        <w:rPr>
          <w:rFonts w:ascii="Times New Roman" w:hAnsi="Times New Roman"/>
          <w:b/>
          <w:bCs/>
          <w:szCs w:val="28"/>
        </w:rPr>
        <w:t>tiêu</w:t>
      </w:r>
      <w:proofErr w:type="spellEnd"/>
    </w:p>
    <w:p w14:paraId="0EB6052A" w14:textId="22AF9A5A" w:rsidR="004D3A4E" w:rsidRPr="00C200DC" w:rsidRDefault="0044398B" w:rsidP="00610FDA">
      <w:pPr>
        <w:tabs>
          <w:tab w:val="center" w:pos="1800"/>
          <w:tab w:val="center" w:pos="7560"/>
        </w:tabs>
        <w:spacing w:line="276" w:lineRule="auto"/>
        <w:rPr>
          <w:rFonts w:ascii="Times New Roman" w:hAnsi="Times New Roman" w:cs="Times New Roman"/>
          <w:sz w:val="28"/>
          <w:szCs w:val="28"/>
        </w:rPr>
      </w:pPr>
      <w:r w:rsidRPr="00C200DC">
        <w:rPr>
          <w:rFonts w:ascii="Times New Roman" w:hAnsi="Times New Roman" w:cs="Times New Roman"/>
          <w:sz w:val="28"/>
          <w:szCs w:val="28"/>
        </w:rPr>
        <w:t xml:space="preserve">Sau </w:t>
      </w:r>
      <w:proofErr w:type="spellStart"/>
      <w:r w:rsidRPr="00C200DC">
        <w:rPr>
          <w:rFonts w:ascii="Times New Roman" w:hAnsi="Times New Roman" w:cs="Times New Roman"/>
          <w:sz w:val="28"/>
          <w:szCs w:val="28"/>
        </w:rPr>
        <w:t>khi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xong</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bài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này</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người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đạt</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được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Trình</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bày</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được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vị</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trí</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tính</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chất</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mục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tiêu</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nội</w:t>
      </w:r>
      <w:proofErr w:type="spellEnd"/>
      <w:r w:rsidRPr="00C200DC">
        <w:rPr>
          <w:rFonts w:ascii="Times New Roman" w:hAnsi="Times New Roman" w:cs="Times New Roman"/>
          <w:sz w:val="28"/>
          <w:szCs w:val="28"/>
        </w:rPr>
        <w:t xml:space="preserve"> dung </w:t>
      </w:r>
      <w:proofErr w:type="spellStart"/>
      <w:r w:rsidRPr="00C200DC">
        <w:rPr>
          <w:rFonts w:ascii="Times New Roman" w:hAnsi="Times New Roman" w:cs="Times New Roman"/>
          <w:sz w:val="28"/>
          <w:szCs w:val="28"/>
        </w:rPr>
        <w:t>chính</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phương</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pháp</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dạy</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và</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đánh</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giá</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môn</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p>
    <w:p w14:paraId="45C12804" w14:textId="7468E210" w:rsidR="0044398B" w:rsidRPr="00C200DC" w:rsidRDefault="0044398B" w:rsidP="00610FDA">
      <w:pPr>
        <w:pStyle w:val="ListParagraph"/>
        <w:numPr>
          <w:ilvl w:val="0"/>
          <w:numId w:val="3"/>
        </w:numPr>
        <w:tabs>
          <w:tab w:val="center" w:pos="1800"/>
          <w:tab w:val="center" w:pos="7560"/>
        </w:tabs>
        <w:spacing w:line="276" w:lineRule="auto"/>
        <w:rPr>
          <w:rFonts w:ascii="Times New Roman" w:hAnsi="Times New Roman"/>
          <w:b/>
          <w:bCs/>
          <w:szCs w:val="28"/>
        </w:rPr>
      </w:pPr>
      <w:proofErr w:type="spellStart"/>
      <w:r w:rsidRPr="00C200DC">
        <w:rPr>
          <w:rFonts w:ascii="Times New Roman" w:hAnsi="Times New Roman"/>
          <w:b/>
          <w:bCs/>
          <w:szCs w:val="28"/>
        </w:rPr>
        <w:t>Nội</w:t>
      </w:r>
      <w:proofErr w:type="spellEnd"/>
      <w:r w:rsidRPr="00C200DC">
        <w:rPr>
          <w:rFonts w:ascii="Times New Roman" w:hAnsi="Times New Roman"/>
          <w:b/>
          <w:bCs/>
          <w:szCs w:val="28"/>
        </w:rPr>
        <w:t xml:space="preserve"> dung:</w:t>
      </w:r>
    </w:p>
    <w:p w14:paraId="76B57812" w14:textId="329A3146" w:rsidR="0044398B" w:rsidRPr="00C200DC" w:rsidRDefault="00610FDA" w:rsidP="00610FDA">
      <w:pPr>
        <w:pStyle w:val="ListParagraph"/>
        <w:numPr>
          <w:ilvl w:val="1"/>
          <w:numId w:val="3"/>
        </w:numPr>
        <w:tabs>
          <w:tab w:val="center" w:pos="1800"/>
          <w:tab w:val="center" w:pos="7560"/>
        </w:tabs>
        <w:spacing w:line="276" w:lineRule="auto"/>
        <w:rPr>
          <w:rFonts w:ascii="Times New Roman" w:hAnsi="Times New Roman"/>
          <w:szCs w:val="28"/>
        </w:rPr>
      </w:pPr>
      <w:r>
        <w:rPr>
          <w:rFonts w:ascii="Times New Roman" w:hAnsi="Times New Roman"/>
          <w:szCs w:val="28"/>
        </w:rPr>
        <w:t>.</w:t>
      </w:r>
      <w:proofErr w:type="spellStart"/>
      <w:r w:rsidR="0044398B" w:rsidRPr="00C200DC">
        <w:rPr>
          <w:rFonts w:ascii="Times New Roman" w:hAnsi="Times New Roman"/>
          <w:szCs w:val="28"/>
        </w:rPr>
        <w:t>Vị</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trí</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tính</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chất</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môn</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học</w:t>
      </w:r>
      <w:proofErr w:type="spellEnd"/>
    </w:p>
    <w:p w14:paraId="4123FD0A" w14:textId="606111A6" w:rsidR="0044398B" w:rsidRPr="00C200DC" w:rsidRDefault="00610FDA" w:rsidP="00610FDA">
      <w:pPr>
        <w:pStyle w:val="ListParagraph"/>
        <w:numPr>
          <w:ilvl w:val="1"/>
          <w:numId w:val="3"/>
        </w:numPr>
        <w:tabs>
          <w:tab w:val="center" w:pos="1800"/>
          <w:tab w:val="center" w:pos="7560"/>
        </w:tabs>
        <w:spacing w:line="276" w:lineRule="auto"/>
        <w:rPr>
          <w:rFonts w:ascii="Times New Roman" w:hAnsi="Times New Roman"/>
          <w:szCs w:val="28"/>
        </w:rPr>
      </w:pPr>
      <w:r>
        <w:rPr>
          <w:rFonts w:ascii="Times New Roman" w:hAnsi="Times New Roman"/>
          <w:szCs w:val="28"/>
        </w:rPr>
        <w:t>.</w:t>
      </w:r>
      <w:r w:rsidR="0044398B" w:rsidRPr="00C200DC">
        <w:rPr>
          <w:rFonts w:ascii="Times New Roman" w:hAnsi="Times New Roman"/>
          <w:szCs w:val="28"/>
        </w:rPr>
        <w:t xml:space="preserve"> </w:t>
      </w:r>
      <w:proofErr w:type="spellStart"/>
      <w:r w:rsidR="0044398B" w:rsidRPr="00C200DC">
        <w:rPr>
          <w:rFonts w:ascii="Times New Roman" w:hAnsi="Times New Roman"/>
          <w:szCs w:val="28"/>
        </w:rPr>
        <w:t>Mục</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tiêu</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của</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môn</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học</w:t>
      </w:r>
      <w:proofErr w:type="spellEnd"/>
    </w:p>
    <w:p w14:paraId="67D731F3" w14:textId="06EEECE1" w:rsidR="0044398B" w:rsidRPr="00C200DC" w:rsidRDefault="00610FDA" w:rsidP="00610FDA">
      <w:pPr>
        <w:pStyle w:val="ListParagraph"/>
        <w:numPr>
          <w:ilvl w:val="1"/>
          <w:numId w:val="3"/>
        </w:numPr>
        <w:tabs>
          <w:tab w:val="center" w:pos="1800"/>
          <w:tab w:val="center" w:pos="7560"/>
        </w:tabs>
        <w:spacing w:line="276" w:lineRule="auto"/>
        <w:rPr>
          <w:rFonts w:ascii="Times New Roman" w:hAnsi="Times New Roman"/>
          <w:szCs w:val="28"/>
        </w:rPr>
      </w:pPr>
      <w:r>
        <w:rPr>
          <w:rFonts w:ascii="Times New Roman" w:hAnsi="Times New Roman"/>
          <w:szCs w:val="28"/>
        </w:rPr>
        <w:t xml:space="preserve">. </w:t>
      </w:r>
      <w:proofErr w:type="spellStart"/>
      <w:r w:rsidR="0044398B" w:rsidRPr="00C200DC">
        <w:rPr>
          <w:rFonts w:ascii="Times New Roman" w:hAnsi="Times New Roman"/>
          <w:szCs w:val="28"/>
        </w:rPr>
        <w:t>Nội</w:t>
      </w:r>
      <w:proofErr w:type="spellEnd"/>
      <w:r w:rsidR="0044398B" w:rsidRPr="00C200DC">
        <w:rPr>
          <w:rFonts w:ascii="Times New Roman" w:hAnsi="Times New Roman"/>
          <w:szCs w:val="28"/>
        </w:rPr>
        <w:t xml:space="preserve"> dung </w:t>
      </w:r>
      <w:proofErr w:type="spellStart"/>
      <w:r w:rsidR="0044398B" w:rsidRPr="00C200DC">
        <w:rPr>
          <w:rFonts w:ascii="Times New Roman" w:hAnsi="Times New Roman"/>
          <w:szCs w:val="28"/>
        </w:rPr>
        <w:t>chính</w:t>
      </w:r>
      <w:proofErr w:type="spellEnd"/>
    </w:p>
    <w:p w14:paraId="4A0DC30B" w14:textId="73A9D15E" w:rsidR="0044398B" w:rsidRPr="00610FDA" w:rsidRDefault="0044398B" w:rsidP="00610FDA">
      <w:pPr>
        <w:pStyle w:val="ListParagraph"/>
        <w:tabs>
          <w:tab w:val="center" w:pos="1800"/>
          <w:tab w:val="center" w:pos="7560"/>
        </w:tabs>
        <w:spacing w:line="276" w:lineRule="auto"/>
        <w:ind w:firstLine="0"/>
        <w:rPr>
          <w:rFonts w:ascii="Times New Roman" w:hAnsi="Times New Roman"/>
          <w:b/>
          <w:szCs w:val="28"/>
        </w:rPr>
      </w:pPr>
      <w:proofErr w:type="spellStart"/>
      <w:r w:rsidRPr="00610FDA">
        <w:rPr>
          <w:rFonts w:ascii="Times New Roman" w:hAnsi="Times New Roman"/>
          <w:b/>
          <w:szCs w:val="28"/>
        </w:rPr>
        <w:t>Chương</w:t>
      </w:r>
      <w:proofErr w:type="spellEnd"/>
      <w:r w:rsidRPr="00610FDA">
        <w:rPr>
          <w:rFonts w:ascii="Times New Roman" w:hAnsi="Times New Roman"/>
          <w:b/>
          <w:szCs w:val="28"/>
        </w:rPr>
        <w:t xml:space="preserve"> I: GIÁO DỤC THỂ CHẤT CHUNG</w:t>
      </w:r>
    </w:p>
    <w:p w14:paraId="54D20539" w14:textId="6D6DEE53" w:rsidR="0044398B" w:rsidRPr="00610FDA" w:rsidRDefault="0044398B" w:rsidP="00610FDA">
      <w:pPr>
        <w:pStyle w:val="ListParagraph"/>
        <w:tabs>
          <w:tab w:val="center" w:pos="1800"/>
          <w:tab w:val="center" w:pos="7560"/>
        </w:tabs>
        <w:spacing w:line="276" w:lineRule="auto"/>
        <w:ind w:firstLine="0"/>
        <w:rPr>
          <w:rFonts w:ascii="Times New Roman" w:hAnsi="Times New Roman"/>
          <w:b/>
          <w:szCs w:val="28"/>
        </w:rPr>
      </w:pPr>
      <w:proofErr w:type="spellStart"/>
      <w:r w:rsidRPr="00610FDA">
        <w:rPr>
          <w:rFonts w:ascii="Times New Roman" w:hAnsi="Times New Roman"/>
          <w:b/>
          <w:szCs w:val="28"/>
        </w:rPr>
        <w:t>Bài</w:t>
      </w:r>
      <w:proofErr w:type="spellEnd"/>
      <w:r w:rsidRPr="00610FDA">
        <w:rPr>
          <w:rFonts w:ascii="Times New Roman" w:hAnsi="Times New Roman"/>
          <w:b/>
          <w:szCs w:val="28"/>
        </w:rPr>
        <w:t xml:space="preserve"> 1: THỂ DỤC CƠ BẢN</w:t>
      </w:r>
    </w:p>
    <w:p w14:paraId="2D5CD533" w14:textId="589A6C42" w:rsidR="0044398B" w:rsidRPr="00610FDA" w:rsidRDefault="0044398B" w:rsidP="00610FDA">
      <w:pPr>
        <w:pStyle w:val="ListParagraph"/>
        <w:numPr>
          <w:ilvl w:val="0"/>
          <w:numId w:val="4"/>
        </w:numPr>
        <w:tabs>
          <w:tab w:val="center" w:pos="1800"/>
          <w:tab w:val="center" w:pos="7560"/>
        </w:tabs>
        <w:spacing w:line="276" w:lineRule="auto"/>
        <w:rPr>
          <w:rFonts w:ascii="Times New Roman" w:hAnsi="Times New Roman"/>
          <w:b/>
          <w:szCs w:val="28"/>
        </w:rPr>
      </w:pPr>
      <w:proofErr w:type="spellStart"/>
      <w:r w:rsidRPr="00610FDA">
        <w:rPr>
          <w:rFonts w:ascii="Times New Roman" w:hAnsi="Times New Roman"/>
          <w:b/>
          <w:szCs w:val="28"/>
        </w:rPr>
        <w:t>Mục</w:t>
      </w:r>
      <w:proofErr w:type="spellEnd"/>
      <w:r w:rsidRPr="00610FDA">
        <w:rPr>
          <w:rFonts w:ascii="Times New Roman" w:hAnsi="Times New Roman"/>
          <w:b/>
          <w:szCs w:val="28"/>
        </w:rPr>
        <w:t xml:space="preserve"> </w:t>
      </w:r>
      <w:proofErr w:type="spellStart"/>
      <w:r w:rsidRPr="00610FDA">
        <w:rPr>
          <w:rFonts w:ascii="Times New Roman" w:hAnsi="Times New Roman"/>
          <w:b/>
          <w:szCs w:val="28"/>
        </w:rPr>
        <w:t>tiêu</w:t>
      </w:r>
      <w:proofErr w:type="spellEnd"/>
      <w:r w:rsidR="00C200DC" w:rsidRPr="00610FDA">
        <w:rPr>
          <w:rFonts w:ascii="Times New Roman" w:hAnsi="Times New Roman"/>
          <w:b/>
          <w:szCs w:val="28"/>
        </w:rPr>
        <w:t>:</w:t>
      </w:r>
    </w:p>
    <w:p w14:paraId="574C82FA" w14:textId="70D2FBD0" w:rsidR="0044398B" w:rsidRPr="00C200DC" w:rsidRDefault="0044398B" w:rsidP="00610FDA">
      <w:pPr>
        <w:tabs>
          <w:tab w:val="center" w:pos="1800"/>
          <w:tab w:val="center" w:pos="7560"/>
        </w:tabs>
        <w:spacing w:line="276" w:lineRule="auto"/>
        <w:ind w:left="360"/>
        <w:rPr>
          <w:rFonts w:ascii="Times New Roman" w:hAnsi="Times New Roman" w:cs="Times New Roman"/>
          <w:sz w:val="28"/>
          <w:szCs w:val="28"/>
        </w:rPr>
      </w:pPr>
      <w:r w:rsidRPr="00C200DC">
        <w:rPr>
          <w:rFonts w:ascii="Times New Roman" w:hAnsi="Times New Roman" w:cs="Times New Roman"/>
          <w:sz w:val="28"/>
          <w:szCs w:val="28"/>
        </w:rPr>
        <w:t xml:space="preserve">Sau </w:t>
      </w:r>
      <w:proofErr w:type="spellStart"/>
      <w:r w:rsidRPr="00C200DC">
        <w:rPr>
          <w:rFonts w:ascii="Times New Roman" w:hAnsi="Times New Roman" w:cs="Times New Roman"/>
          <w:sz w:val="28"/>
          <w:szCs w:val="28"/>
        </w:rPr>
        <w:t>khi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xong</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bài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này</w:t>
      </w:r>
      <w:proofErr w:type="spellEnd"/>
      <w:r w:rsidRPr="00C200DC">
        <w:rPr>
          <w:rFonts w:ascii="Times New Roman" w:hAnsi="Times New Roman" w:cs="Times New Roman"/>
          <w:sz w:val="28"/>
          <w:szCs w:val="28"/>
        </w:rPr>
        <w:t xml:space="preserve">: </w:t>
      </w:r>
    </w:p>
    <w:p w14:paraId="6913506C" w14:textId="3154401A" w:rsidR="0044398B" w:rsidRPr="00C200DC" w:rsidRDefault="0044398B" w:rsidP="00610FDA">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Trình</w:t>
      </w:r>
      <w:proofErr w:type="spellEnd"/>
      <w:r w:rsidRPr="00C200DC">
        <w:rPr>
          <w:rFonts w:ascii="Times New Roman" w:hAnsi="Times New Roman"/>
          <w:szCs w:val="28"/>
        </w:rPr>
        <w:t xml:space="preserve"> </w:t>
      </w:r>
      <w:proofErr w:type="spellStart"/>
      <w:r w:rsidRPr="00C200DC">
        <w:rPr>
          <w:rFonts w:ascii="Times New Roman" w:hAnsi="Times New Roman"/>
          <w:szCs w:val="28"/>
        </w:rPr>
        <w:t>bày</w:t>
      </w:r>
      <w:proofErr w:type="spellEnd"/>
      <w:r w:rsidRPr="00C200DC">
        <w:rPr>
          <w:rFonts w:ascii="Times New Roman" w:hAnsi="Times New Roman"/>
          <w:szCs w:val="28"/>
        </w:rPr>
        <w:t xml:space="preserve"> </w:t>
      </w:r>
      <w:proofErr w:type="spellStart"/>
      <w:r w:rsidRPr="00C200DC">
        <w:rPr>
          <w:rFonts w:ascii="Times New Roman" w:hAnsi="Times New Roman"/>
          <w:szCs w:val="28"/>
        </w:rPr>
        <w:t>được</w:t>
      </w:r>
      <w:proofErr w:type="spellEnd"/>
      <w:r w:rsidRPr="00C200DC">
        <w:rPr>
          <w:rFonts w:ascii="Times New Roman" w:hAnsi="Times New Roman"/>
          <w:szCs w:val="28"/>
        </w:rPr>
        <w:t xml:space="preserve"> </w:t>
      </w: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dụng</w:t>
      </w:r>
      <w:proofErr w:type="spellEnd"/>
      <w:r w:rsidRPr="00C200DC">
        <w:rPr>
          <w:rFonts w:ascii="Times New Roman" w:hAnsi="Times New Roman"/>
          <w:szCs w:val="28"/>
        </w:rPr>
        <w:t xml:space="preserve">, </w:t>
      </w:r>
      <w:proofErr w:type="spellStart"/>
      <w:r w:rsidRPr="00C200DC">
        <w:rPr>
          <w:rFonts w:ascii="Times New Roman" w:hAnsi="Times New Roman"/>
          <w:szCs w:val="28"/>
        </w:rPr>
        <w:t>kỹ</w:t>
      </w:r>
      <w:proofErr w:type="spellEnd"/>
      <w:r w:rsidRPr="00C200DC">
        <w:rPr>
          <w:rFonts w:ascii="Times New Roman" w:hAnsi="Times New Roman"/>
          <w:szCs w:val="28"/>
        </w:rPr>
        <w:t xml:space="preserve"> </w:t>
      </w:r>
      <w:proofErr w:type="spellStart"/>
      <w:r w:rsidRPr="00C200DC">
        <w:rPr>
          <w:rFonts w:ascii="Times New Roman" w:hAnsi="Times New Roman"/>
          <w:szCs w:val="28"/>
        </w:rPr>
        <w:t>thuật</w:t>
      </w:r>
      <w:proofErr w:type="spellEnd"/>
      <w:r w:rsidRPr="00C200DC">
        <w:rPr>
          <w:rFonts w:ascii="Times New Roman" w:hAnsi="Times New Roman"/>
          <w:szCs w:val="28"/>
        </w:rPr>
        <w:t xml:space="preserve"> </w:t>
      </w:r>
      <w:proofErr w:type="spellStart"/>
      <w:r w:rsidRPr="00C200DC">
        <w:rPr>
          <w:rFonts w:ascii="Times New Roman" w:hAnsi="Times New Roman"/>
          <w:szCs w:val="28"/>
        </w:rPr>
        <w:t>cơ</w:t>
      </w:r>
      <w:proofErr w:type="spellEnd"/>
      <w:r w:rsidRPr="00C200DC">
        <w:rPr>
          <w:rFonts w:ascii="Times New Roman" w:hAnsi="Times New Roman"/>
          <w:szCs w:val="28"/>
        </w:rPr>
        <w:t xml:space="preserve"> </w:t>
      </w:r>
      <w:proofErr w:type="spellStart"/>
      <w:r w:rsidRPr="00C200DC">
        <w:rPr>
          <w:rFonts w:ascii="Times New Roman" w:hAnsi="Times New Roman"/>
          <w:szCs w:val="28"/>
        </w:rPr>
        <w:t>bản</w:t>
      </w:r>
      <w:proofErr w:type="spellEnd"/>
      <w:r w:rsidRPr="00C200DC">
        <w:rPr>
          <w:rFonts w:ascii="Times New Roman" w:hAnsi="Times New Roman"/>
          <w:szCs w:val="28"/>
        </w:rPr>
        <w:t xml:space="preserve"> </w:t>
      </w:r>
      <w:proofErr w:type="spellStart"/>
      <w:r w:rsidRPr="00C200DC">
        <w:rPr>
          <w:rFonts w:ascii="Times New Roman" w:hAnsi="Times New Roman"/>
          <w:szCs w:val="28"/>
        </w:rPr>
        <w:t>đối</w:t>
      </w:r>
      <w:proofErr w:type="spellEnd"/>
      <w:r w:rsidRPr="00C200DC">
        <w:rPr>
          <w:rFonts w:ascii="Times New Roman" w:hAnsi="Times New Roman"/>
          <w:szCs w:val="28"/>
        </w:rPr>
        <w:t xml:space="preserve"> </w:t>
      </w:r>
      <w:proofErr w:type="spellStart"/>
      <w:r w:rsidRPr="00C200DC">
        <w:rPr>
          <w:rFonts w:ascii="Times New Roman" w:hAnsi="Times New Roman"/>
          <w:szCs w:val="28"/>
        </w:rPr>
        <w:t>với</w:t>
      </w:r>
      <w:proofErr w:type="spellEnd"/>
      <w:r w:rsidRPr="00C200DC">
        <w:rPr>
          <w:rFonts w:ascii="Times New Roman" w:hAnsi="Times New Roman"/>
          <w:szCs w:val="28"/>
        </w:rPr>
        <w:t xml:space="preserve"> </w:t>
      </w:r>
      <w:proofErr w:type="spellStart"/>
      <w:r w:rsidRPr="00C200DC">
        <w:rPr>
          <w:rFonts w:ascii="Times New Roman" w:hAnsi="Times New Roman"/>
          <w:szCs w:val="28"/>
        </w:rPr>
        <w:t>bài</w:t>
      </w:r>
      <w:proofErr w:type="spellEnd"/>
      <w:r w:rsidRPr="00C200DC">
        <w:rPr>
          <w:rFonts w:ascii="Times New Roman" w:hAnsi="Times New Roman"/>
          <w:szCs w:val="28"/>
        </w:rPr>
        <w:t xml:space="preserve"> </w:t>
      </w:r>
      <w:proofErr w:type="spellStart"/>
      <w:r w:rsidRPr="00C200DC">
        <w:rPr>
          <w:rFonts w:ascii="Times New Roman" w:hAnsi="Times New Roman"/>
          <w:szCs w:val="28"/>
        </w:rPr>
        <w:t>thể</w:t>
      </w:r>
      <w:proofErr w:type="spellEnd"/>
      <w:r w:rsidRPr="00C200DC">
        <w:rPr>
          <w:rFonts w:ascii="Times New Roman" w:hAnsi="Times New Roman"/>
          <w:szCs w:val="28"/>
        </w:rPr>
        <w:t xml:space="preserve"> </w:t>
      </w:r>
      <w:proofErr w:type="spellStart"/>
      <w:r w:rsidRPr="00C200DC">
        <w:rPr>
          <w:rFonts w:ascii="Times New Roman" w:hAnsi="Times New Roman"/>
          <w:szCs w:val="28"/>
        </w:rPr>
        <w:t>dục</w:t>
      </w:r>
      <w:proofErr w:type="spellEnd"/>
      <w:r w:rsidRPr="00C200DC">
        <w:rPr>
          <w:rFonts w:ascii="Times New Roman" w:hAnsi="Times New Roman"/>
          <w:szCs w:val="28"/>
        </w:rPr>
        <w:t xml:space="preserve"> </w:t>
      </w:r>
      <w:proofErr w:type="spellStart"/>
      <w:r w:rsidRPr="00C200DC">
        <w:rPr>
          <w:rFonts w:ascii="Times New Roman" w:hAnsi="Times New Roman"/>
          <w:szCs w:val="28"/>
        </w:rPr>
        <w:t>tay</w:t>
      </w:r>
      <w:proofErr w:type="spellEnd"/>
      <w:r w:rsidRPr="00C200DC">
        <w:rPr>
          <w:rFonts w:ascii="Times New Roman" w:hAnsi="Times New Roman"/>
          <w:szCs w:val="28"/>
        </w:rPr>
        <w:t xml:space="preserve"> </w:t>
      </w:r>
      <w:proofErr w:type="spellStart"/>
      <w:r w:rsidRPr="00C200DC">
        <w:rPr>
          <w:rFonts w:ascii="Times New Roman" w:hAnsi="Times New Roman"/>
          <w:szCs w:val="28"/>
        </w:rPr>
        <w:t>không</w:t>
      </w:r>
      <w:proofErr w:type="spellEnd"/>
      <w:r w:rsidRPr="00C200DC">
        <w:rPr>
          <w:rFonts w:ascii="Times New Roman" w:hAnsi="Times New Roman"/>
          <w:szCs w:val="28"/>
        </w:rPr>
        <w:t xml:space="preserve"> </w:t>
      </w:r>
      <w:proofErr w:type="spellStart"/>
      <w:r w:rsidRPr="00C200DC">
        <w:rPr>
          <w:rFonts w:ascii="Times New Roman" w:hAnsi="Times New Roman"/>
          <w:szCs w:val="28"/>
        </w:rPr>
        <w:t>liên</w:t>
      </w:r>
      <w:proofErr w:type="spellEnd"/>
      <w:r w:rsidRPr="00C200DC">
        <w:rPr>
          <w:rFonts w:ascii="Times New Roman" w:hAnsi="Times New Roman"/>
          <w:szCs w:val="28"/>
        </w:rPr>
        <w:t xml:space="preserve"> </w:t>
      </w:r>
      <w:proofErr w:type="spellStart"/>
      <w:r w:rsidRPr="00C200DC">
        <w:rPr>
          <w:rFonts w:ascii="Times New Roman" w:hAnsi="Times New Roman"/>
          <w:szCs w:val="28"/>
        </w:rPr>
        <w:t>hoàn</w:t>
      </w:r>
      <w:proofErr w:type="spellEnd"/>
    </w:p>
    <w:p w14:paraId="082BFE64" w14:textId="38134695" w:rsidR="0044398B" w:rsidRDefault="0044398B" w:rsidP="00610FDA">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Thực</w:t>
      </w:r>
      <w:proofErr w:type="spellEnd"/>
      <w:r w:rsidRPr="00C200DC">
        <w:rPr>
          <w:rFonts w:ascii="Times New Roman" w:hAnsi="Times New Roman"/>
          <w:szCs w:val="28"/>
        </w:rPr>
        <w:t xml:space="preserve"> </w:t>
      </w:r>
      <w:proofErr w:type="spellStart"/>
      <w:r w:rsidRPr="00C200DC">
        <w:rPr>
          <w:rFonts w:ascii="Times New Roman" w:hAnsi="Times New Roman"/>
          <w:szCs w:val="28"/>
        </w:rPr>
        <w:t>hiện</w:t>
      </w:r>
      <w:proofErr w:type="spellEnd"/>
      <w:r w:rsidRPr="00C200DC">
        <w:rPr>
          <w:rFonts w:ascii="Times New Roman" w:hAnsi="Times New Roman"/>
          <w:szCs w:val="28"/>
        </w:rPr>
        <w:t xml:space="preserve"> </w:t>
      </w:r>
      <w:proofErr w:type="spellStart"/>
      <w:r w:rsidRPr="00C200DC">
        <w:rPr>
          <w:rFonts w:ascii="Times New Roman" w:hAnsi="Times New Roman"/>
          <w:szCs w:val="28"/>
        </w:rPr>
        <w:t>được</w:t>
      </w:r>
      <w:proofErr w:type="spellEnd"/>
      <w:r w:rsidRPr="00C200DC">
        <w:rPr>
          <w:rFonts w:ascii="Times New Roman" w:hAnsi="Times New Roman"/>
          <w:szCs w:val="28"/>
        </w:rPr>
        <w:t xml:space="preserve"> </w:t>
      </w:r>
      <w:proofErr w:type="spellStart"/>
      <w:r w:rsidRPr="00C200DC">
        <w:rPr>
          <w:rFonts w:ascii="Times New Roman" w:hAnsi="Times New Roman"/>
          <w:szCs w:val="28"/>
        </w:rPr>
        <w:t>đúng</w:t>
      </w:r>
      <w:proofErr w:type="spellEnd"/>
      <w:r w:rsidRPr="00C200DC">
        <w:rPr>
          <w:rFonts w:ascii="Times New Roman" w:hAnsi="Times New Roman"/>
          <w:szCs w:val="28"/>
        </w:rPr>
        <w:t xml:space="preserve"> </w:t>
      </w:r>
      <w:proofErr w:type="spellStart"/>
      <w:r w:rsidRPr="00C200DC">
        <w:rPr>
          <w:rFonts w:ascii="Times New Roman" w:hAnsi="Times New Roman"/>
          <w:szCs w:val="28"/>
        </w:rPr>
        <w:t>động</w:t>
      </w:r>
      <w:proofErr w:type="spellEnd"/>
      <w:r w:rsidRPr="00C200DC">
        <w:rPr>
          <w:rFonts w:ascii="Times New Roman" w:hAnsi="Times New Roman"/>
          <w:szCs w:val="28"/>
        </w:rPr>
        <w:t xml:space="preserve"> </w:t>
      </w: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kỹ</w:t>
      </w:r>
      <w:proofErr w:type="spellEnd"/>
      <w:r w:rsidRPr="00C200DC">
        <w:rPr>
          <w:rFonts w:ascii="Times New Roman" w:hAnsi="Times New Roman"/>
          <w:szCs w:val="28"/>
        </w:rPr>
        <w:t xml:space="preserve"> </w:t>
      </w:r>
      <w:proofErr w:type="spellStart"/>
      <w:r w:rsidRPr="00C200DC">
        <w:rPr>
          <w:rFonts w:ascii="Times New Roman" w:hAnsi="Times New Roman"/>
          <w:szCs w:val="28"/>
        </w:rPr>
        <w:t>thuật</w:t>
      </w:r>
      <w:proofErr w:type="spellEnd"/>
      <w:r w:rsidRPr="00C200DC">
        <w:rPr>
          <w:rFonts w:ascii="Times New Roman" w:hAnsi="Times New Roman"/>
          <w:szCs w:val="28"/>
        </w:rPr>
        <w:t xml:space="preserve"> </w:t>
      </w:r>
      <w:proofErr w:type="spellStart"/>
      <w:r w:rsidRPr="00C200DC">
        <w:rPr>
          <w:rFonts w:ascii="Times New Roman" w:hAnsi="Times New Roman"/>
          <w:szCs w:val="28"/>
        </w:rPr>
        <w:t>của</w:t>
      </w:r>
      <w:proofErr w:type="spellEnd"/>
      <w:r w:rsidRPr="00C200DC">
        <w:rPr>
          <w:rFonts w:ascii="Times New Roman" w:hAnsi="Times New Roman"/>
          <w:szCs w:val="28"/>
        </w:rPr>
        <w:t xml:space="preserve"> </w:t>
      </w:r>
      <w:proofErr w:type="spellStart"/>
      <w:r w:rsidRPr="00C200DC">
        <w:rPr>
          <w:rFonts w:ascii="Times New Roman" w:hAnsi="Times New Roman"/>
          <w:szCs w:val="28"/>
        </w:rPr>
        <w:t>bài</w:t>
      </w:r>
      <w:proofErr w:type="spellEnd"/>
      <w:r w:rsidRPr="00C200DC">
        <w:rPr>
          <w:rFonts w:ascii="Times New Roman" w:hAnsi="Times New Roman"/>
          <w:szCs w:val="28"/>
        </w:rPr>
        <w:t xml:space="preserve"> </w:t>
      </w:r>
      <w:proofErr w:type="spellStart"/>
      <w:r w:rsidRPr="00C200DC">
        <w:rPr>
          <w:rFonts w:ascii="Times New Roman" w:hAnsi="Times New Roman"/>
          <w:szCs w:val="28"/>
        </w:rPr>
        <w:t>thể</w:t>
      </w:r>
      <w:proofErr w:type="spellEnd"/>
      <w:r w:rsidRPr="00C200DC">
        <w:rPr>
          <w:rFonts w:ascii="Times New Roman" w:hAnsi="Times New Roman"/>
          <w:szCs w:val="28"/>
        </w:rPr>
        <w:t xml:space="preserve"> </w:t>
      </w:r>
      <w:proofErr w:type="spellStart"/>
      <w:r w:rsidRPr="00C200DC">
        <w:rPr>
          <w:rFonts w:ascii="Times New Roman" w:hAnsi="Times New Roman"/>
          <w:szCs w:val="28"/>
        </w:rPr>
        <w:t>dục</w:t>
      </w:r>
      <w:proofErr w:type="spellEnd"/>
      <w:r w:rsidRPr="00C200DC">
        <w:rPr>
          <w:rFonts w:ascii="Times New Roman" w:hAnsi="Times New Roman"/>
          <w:szCs w:val="28"/>
        </w:rPr>
        <w:t xml:space="preserve"> </w:t>
      </w:r>
      <w:proofErr w:type="spellStart"/>
      <w:r w:rsidRPr="00C200DC">
        <w:rPr>
          <w:rFonts w:ascii="Times New Roman" w:hAnsi="Times New Roman"/>
          <w:szCs w:val="28"/>
        </w:rPr>
        <w:t>tay</w:t>
      </w:r>
      <w:proofErr w:type="spellEnd"/>
      <w:r w:rsidRPr="00C200DC">
        <w:rPr>
          <w:rFonts w:ascii="Times New Roman" w:hAnsi="Times New Roman"/>
          <w:szCs w:val="28"/>
        </w:rPr>
        <w:t xml:space="preserve"> </w:t>
      </w:r>
      <w:proofErr w:type="spellStart"/>
      <w:r w:rsidRPr="00C200DC">
        <w:rPr>
          <w:rFonts w:ascii="Times New Roman" w:hAnsi="Times New Roman"/>
          <w:szCs w:val="28"/>
        </w:rPr>
        <w:t>không</w:t>
      </w:r>
      <w:proofErr w:type="spellEnd"/>
      <w:r w:rsidRPr="00C200DC">
        <w:rPr>
          <w:rFonts w:ascii="Times New Roman" w:hAnsi="Times New Roman"/>
          <w:szCs w:val="28"/>
        </w:rPr>
        <w:t xml:space="preserve"> </w:t>
      </w:r>
      <w:proofErr w:type="spellStart"/>
      <w:r w:rsidRPr="00C200DC">
        <w:rPr>
          <w:rFonts w:ascii="Times New Roman" w:hAnsi="Times New Roman"/>
          <w:szCs w:val="28"/>
        </w:rPr>
        <w:t>liên</w:t>
      </w:r>
      <w:proofErr w:type="spellEnd"/>
      <w:r w:rsidRPr="00C200DC">
        <w:rPr>
          <w:rFonts w:ascii="Times New Roman" w:hAnsi="Times New Roman"/>
          <w:szCs w:val="28"/>
        </w:rPr>
        <w:t xml:space="preserve"> </w:t>
      </w:r>
      <w:proofErr w:type="spellStart"/>
      <w:r w:rsidRPr="00C200DC">
        <w:rPr>
          <w:rFonts w:ascii="Times New Roman" w:hAnsi="Times New Roman"/>
          <w:szCs w:val="28"/>
        </w:rPr>
        <w:t>hoàn</w:t>
      </w:r>
      <w:proofErr w:type="spellEnd"/>
    </w:p>
    <w:p w14:paraId="1A189A6E" w14:textId="77777777" w:rsidR="00610FDA" w:rsidRPr="00C200DC" w:rsidRDefault="00610FDA" w:rsidP="00610FDA">
      <w:pPr>
        <w:pStyle w:val="ListParagraph"/>
        <w:tabs>
          <w:tab w:val="center" w:pos="1800"/>
          <w:tab w:val="center" w:pos="7560"/>
        </w:tabs>
        <w:spacing w:line="276" w:lineRule="auto"/>
        <w:ind w:left="1080" w:firstLine="0"/>
        <w:rPr>
          <w:rFonts w:ascii="Times New Roman" w:hAnsi="Times New Roman"/>
          <w:szCs w:val="28"/>
        </w:rPr>
      </w:pPr>
    </w:p>
    <w:p w14:paraId="568793A6" w14:textId="725F99C1" w:rsidR="0044398B" w:rsidRPr="00610FDA" w:rsidRDefault="0044398B" w:rsidP="00610FDA">
      <w:pPr>
        <w:pStyle w:val="ListParagraph"/>
        <w:numPr>
          <w:ilvl w:val="0"/>
          <w:numId w:val="4"/>
        </w:numPr>
        <w:tabs>
          <w:tab w:val="center" w:pos="1800"/>
          <w:tab w:val="center" w:pos="7560"/>
        </w:tabs>
        <w:spacing w:line="276" w:lineRule="auto"/>
        <w:rPr>
          <w:rFonts w:ascii="Times New Roman" w:hAnsi="Times New Roman"/>
          <w:b/>
          <w:szCs w:val="28"/>
        </w:rPr>
      </w:pPr>
      <w:proofErr w:type="spellStart"/>
      <w:r w:rsidRPr="00610FDA">
        <w:rPr>
          <w:rFonts w:ascii="Times New Roman" w:hAnsi="Times New Roman"/>
          <w:b/>
          <w:szCs w:val="28"/>
        </w:rPr>
        <w:t>Nội</w:t>
      </w:r>
      <w:proofErr w:type="spellEnd"/>
      <w:r w:rsidRPr="00610FDA">
        <w:rPr>
          <w:rFonts w:ascii="Times New Roman" w:hAnsi="Times New Roman"/>
          <w:b/>
          <w:szCs w:val="28"/>
        </w:rPr>
        <w:t xml:space="preserve"> dung</w:t>
      </w:r>
      <w:r w:rsidR="00C200DC" w:rsidRPr="00610FDA">
        <w:rPr>
          <w:rFonts w:ascii="Times New Roman" w:hAnsi="Times New Roman"/>
          <w:b/>
          <w:szCs w:val="28"/>
        </w:rPr>
        <w:t>:</w:t>
      </w:r>
    </w:p>
    <w:p w14:paraId="08915E2D" w14:textId="0BCC172C" w:rsidR="0044398B" w:rsidRPr="00C200DC" w:rsidRDefault="0044398B" w:rsidP="00610FDA">
      <w:pPr>
        <w:pStyle w:val="ListParagraph"/>
        <w:numPr>
          <w:ilvl w:val="1"/>
          <w:numId w:val="4"/>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Giới</w:t>
      </w:r>
      <w:proofErr w:type="spellEnd"/>
      <w:r w:rsidRPr="00C200DC">
        <w:rPr>
          <w:rFonts w:ascii="Times New Roman" w:hAnsi="Times New Roman"/>
          <w:szCs w:val="28"/>
        </w:rPr>
        <w:t xml:space="preserve"> </w:t>
      </w:r>
      <w:proofErr w:type="spellStart"/>
      <w:r w:rsidRPr="00C200DC">
        <w:rPr>
          <w:rFonts w:ascii="Times New Roman" w:hAnsi="Times New Roman"/>
          <w:szCs w:val="28"/>
        </w:rPr>
        <w:t>thiệu</w:t>
      </w:r>
      <w:proofErr w:type="spellEnd"/>
      <w:r w:rsidRPr="00C200DC">
        <w:rPr>
          <w:rFonts w:ascii="Times New Roman" w:hAnsi="Times New Roman"/>
          <w:szCs w:val="28"/>
        </w:rPr>
        <w:t xml:space="preserve"> </w:t>
      </w:r>
      <w:proofErr w:type="spellStart"/>
      <w:r w:rsidRPr="00C200DC">
        <w:rPr>
          <w:rFonts w:ascii="Times New Roman" w:hAnsi="Times New Roman"/>
          <w:szCs w:val="28"/>
        </w:rPr>
        <w:t>về</w:t>
      </w:r>
      <w:proofErr w:type="spellEnd"/>
      <w:r w:rsidRPr="00C200DC">
        <w:rPr>
          <w:rFonts w:ascii="Times New Roman" w:hAnsi="Times New Roman"/>
          <w:szCs w:val="28"/>
        </w:rPr>
        <w:t xml:space="preserve"> </w:t>
      </w:r>
      <w:proofErr w:type="spellStart"/>
      <w:r w:rsidRPr="00C200DC">
        <w:rPr>
          <w:rFonts w:ascii="Times New Roman" w:hAnsi="Times New Roman"/>
          <w:szCs w:val="28"/>
        </w:rPr>
        <w:t>thể</w:t>
      </w:r>
      <w:proofErr w:type="spellEnd"/>
      <w:r w:rsidRPr="00C200DC">
        <w:rPr>
          <w:rFonts w:ascii="Times New Roman" w:hAnsi="Times New Roman"/>
          <w:szCs w:val="28"/>
        </w:rPr>
        <w:t xml:space="preserve"> </w:t>
      </w:r>
      <w:proofErr w:type="spellStart"/>
      <w:r w:rsidRPr="00C200DC">
        <w:rPr>
          <w:rFonts w:ascii="Times New Roman" w:hAnsi="Times New Roman"/>
          <w:szCs w:val="28"/>
        </w:rPr>
        <w:t>dục</w:t>
      </w:r>
      <w:proofErr w:type="spellEnd"/>
      <w:r w:rsidRPr="00C200DC">
        <w:rPr>
          <w:rFonts w:ascii="Times New Roman" w:hAnsi="Times New Roman"/>
          <w:szCs w:val="28"/>
        </w:rPr>
        <w:t xml:space="preserve"> </w:t>
      </w:r>
      <w:proofErr w:type="spellStart"/>
      <w:r w:rsidRPr="00C200DC">
        <w:rPr>
          <w:rFonts w:ascii="Times New Roman" w:hAnsi="Times New Roman"/>
          <w:szCs w:val="28"/>
        </w:rPr>
        <w:t>cơ</w:t>
      </w:r>
      <w:proofErr w:type="spellEnd"/>
      <w:r w:rsidRPr="00C200DC">
        <w:rPr>
          <w:rFonts w:ascii="Times New Roman" w:hAnsi="Times New Roman"/>
          <w:szCs w:val="28"/>
        </w:rPr>
        <w:t xml:space="preserve"> </w:t>
      </w:r>
      <w:proofErr w:type="spellStart"/>
      <w:r w:rsidRPr="00C200DC">
        <w:rPr>
          <w:rFonts w:ascii="Times New Roman" w:hAnsi="Times New Roman"/>
          <w:szCs w:val="28"/>
        </w:rPr>
        <w:t>bản</w:t>
      </w:r>
      <w:proofErr w:type="spellEnd"/>
    </w:p>
    <w:p w14:paraId="4C023585" w14:textId="749161E8" w:rsidR="0044398B" w:rsidRPr="00C200DC" w:rsidRDefault="008E6550" w:rsidP="00610FDA">
      <w:pPr>
        <w:pStyle w:val="ListParagraph"/>
        <w:numPr>
          <w:ilvl w:val="1"/>
          <w:numId w:val="4"/>
        </w:numPr>
        <w:tabs>
          <w:tab w:val="center" w:pos="1800"/>
          <w:tab w:val="center" w:pos="7560"/>
        </w:tabs>
        <w:spacing w:line="276" w:lineRule="auto"/>
        <w:rPr>
          <w:rFonts w:ascii="Times New Roman" w:hAnsi="Times New Roman"/>
          <w:szCs w:val="28"/>
        </w:rPr>
      </w:pPr>
      <w:proofErr w:type="spellStart"/>
      <w:r>
        <w:rPr>
          <w:rFonts w:ascii="Times New Roman" w:hAnsi="Times New Roman"/>
          <w:szCs w:val="28"/>
        </w:rPr>
        <w:t>Bài</w:t>
      </w:r>
      <w:proofErr w:type="spellEnd"/>
      <w:r>
        <w:rPr>
          <w:rFonts w:ascii="Times New Roman" w:hAnsi="Times New Roman"/>
          <w:szCs w:val="28"/>
        </w:rPr>
        <w:t xml:space="preserve"> </w:t>
      </w:r>
      <w:proofErr w:type="spellStart"/>
      <w:r w:rsidR="0044398B" w:rsidRPr="00C200DC">
        <w:rPr>
          <w:rFonts w:ascii="Times New Roman" w:hAnsi="Times New Roman"/>
          <w:szCs w:val="28"/>
        </w:rPr>
        <w:t>Thể</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dục</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tay</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không</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liên</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hoàn</w:t>
      </w:r>
      <w:proofErr w:type="spellEnd"/>
    </w:p>
    <w:p w14:paraId="5604C7DE" w14:textId="49AB3307" w:rsidR="0044398B" w:rsidRPr="00C200DC" w:rsidRDefault="0044398B" w:rsidP="00610FDA">
      <w:pPr>
        <w:pStyle w:val="ListParagraph"/>
        <w:numPr>
          <w:ilvl w:val="2"/>
          <w:numId w:val="4"/>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dụng</w:t>
      </w:r>
      <w:proofErr w:type="spellEnd"/>
      <w:r w:rsidRPr="00C200DC">
        <w:rPr>
          <w:rFonts w:ascii="Times New Roman" w:hAnsi="Times New Roman"/>
          <w:szCs w:val="28"/>
        </w:rPr>
        <w:t xml:space="preserve"> </w:t>
      </w:r>
      <w:proofErr w:type="spellStart"/>
      <w:r w:rsidRPr="00C200DC">
        <w:rPr>
          <w:rFonts w:ascii="Times New Roman" w:hAnsi="Times New Roman"/>
          <w:szCs w:val="28"/>
        </w:rPr>
        <w:t>của</w:t>
      </w:r>
      <w:proofErr w:type="spellEnd"/>
      <w:r w:rsidRPr="00C200DC">
        <w:rPr>
          <w:rFonts w:ascii="Times New Roman" w:hAnsi="Times New Roman"/>
          <w:szCs w:val="28"/>
        </w:rPr>
        <w:t xml:space="preserve"> </w:t>
      </w:r>
      <w:proofErr w:type="spellStart"/>
      <w:r w:rsidRPr="00C200DC">
        <w:rPr>
          <w:rFonts w:ascii="Times New Roman" w:hAnsi="Times New Roman"/>
          <w:szCs w:val="28"/>
        </w:rPr>
        <w:t>thể</w:t>
      </w:r>
      <w:proofErr w:type="spellEnd"/>
      <w:r w:rsidRPr="00C200DC">
        <w:rPr>
          <w:rFonts w:ascii="Times New Roman" w:hAnsi="Times New Roman"/>
          <w:szCs w:val="28"/>
        </w:rPr>
        <w:t xml:space="preserve"> </w:t>
      </w:r>
      <w:proofErr w:type="spellStart"/>
      <w:r w:rsidRPr="00C200DC">
        <w:rPr>
          <w:rFonts w:ascii="Times New Roman" w:hAnsi="Times New Roman"/>
          <w:szCs w:val="28"/>
        </w:rPr>
        <w:t>dục</w:t>
      </w:r>
      <w:proofErr w:type="spellEnd"/>
      <w:r w:rsidRPr="00C200DC">
        <w:rPr>
          <w:rFonts w:ascii="Times New Roman" w:hAnsi="Times New Roman"/>
          <w:szCs w:val="28"/>
        </w:rPr>
        <w:t xml:space="preserve"> </w:t>
      </w:r>
      <w:proofErr w:type="spellStart"/>
      <w:r w:rsidRPr="00C200DC">
        <w:rPr>
          <w:rFonts w:ascii="Times New Roman" w:hAnsi="Times New Roman"/>
          <w:szCs w:val="28"/>
        </w:rPr>
        <w:t>tay</w:t>
      </w:r>
      <w:proofErr w:type="spellEnd"/>
      <w:r w:rsidRPr="00C200DC">
        <w:rPr>
          <w:rFonts w:ascii="Times New Roman" w:hAnsi="Times New Roman"/>
          <w:szCs w:val="28"/>
        </w:rPr>
        <w:t xml:space="preserve"> </w:t>
      </w:r>
      <w:proofErr w:type="spellStart"/>
      <w:r w:rsidRPr="00C200DC">
        <w:rPr>
          <w:rFonts w:ascii="Times New Roman" w:hAnsi="Times New Roman"/>
          <w:szCs w:val="28"/>
        </w:rPr>
        <w:t>không</w:t>
      </w:r>
      <w:proofErr w:type="spellEnd"/>
      <w:r w:rsidRPr="00C200DC">
        <w:rPr>
          <w:rFonts w:ascii="Times New Roman" w:hAnsi="Times New Roman"/>
          <w:szCs w:val="28"/>
        </w:rPr>
        <w:t xml:space="preserve"> </w:t>
      </w:r>
      <w:proofErr w:type="spellStart"/>
      <w:r w:rsidRPr="00C200DC">
        <w:rPr>
          <w:rFonts w:ascii="Times New Roman" w:hAnsi="Times New Roman"/>
          <w:szCs w:val="28"/>
        </w:rPr>
        <w:t>liên</w:t>
      </w:r>
      <w:proofErr w:type="spellEnd"/>
      <w:r w:rsidRPr="00C200DC">
        <w:rPr>
          <w:rFonts w:ascii="Times New Roman" w:hAnsi="Times New Roman"/>
          <w:szCs w:val="28"/>
        </w:rPr>
        <w:t xml:space="preserve"> </w:t>
      </w:r>
      <w:proofErr w:type="spellStart"/>
      <w:r w:rsidRPr="00C200DC">
        <w:rPr>
          <w:rFonts w:ascii="Times New Roman" w:hAnsi="Times New Roman"/>
          <w:szCs w:val="28"/>
        </w:rPr>
        <w:t>hoàn</w:t>
      </w:r>
      <w:proofErr w:type="spellEnd"/>
    </w:p>
    <w:p w14:paraId="7EC6D653" w14:textId="677BF952" w:rsidR="00610FDA" w:rsidRPr="00610FDA" w:rsidRDefault="0044398B" w:rsidP="00610FDA">
      <w:pPr>
        <w:pStyle w:val="ListParagraph"/>
        <w:numPr>
          <w:ilvl w:val="2"/>
          <w:numId w:val="4"/>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Các</w:t>
      </w:r>
      <w:proofErr w:type="spellEnd"/>
      <w:r w:rsidRPr="00C200DC">
        <w:rPr>
          <w:rFonts w:ascii="Times New Roman" w:hAnsi="Times New Roman"/>
          <w:szCs w:val="28"/>
        </w:rPr>
        <w:t xml:space="preserve"> </w:t>
      </w:r>
      <w:proofErr w:type="spellStart"/>
      <w:r w:rsidRPr="00C200DC">
        <w:rPr>
          <w:rFonts w:ascii="Times New Roman" w:hAnsi="Times New Roman"/>
          <w:szCs w:val="28"/>
        </w:rPr>
        <w:t>động</w:t>
      </w:r>
      <w:proofErr w:type="spellEnd"/>
      <w:r w:rsidRPr="00C200DC">
        <w:rPr>
          <w:rFonts w:ascii="Times New Roman" w:hAnsi="Times New Roman"/>
          <w:szCs w:val="28"/>
        </w:rPr>
        <w:t xml:space="preserve"> </w:t>
      </w: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kỹ</w:t>
      </w:r>
      <w:proofErr w:type="spellEnd"/>
      <w:r w:rsidRPr="00C200DC">
        <w:rPr>
          <w:rFonts w:ascii="Times New Roman" w:hAnsi="Times New Roman"/>
          <w:szCs w:val="28"/>
        </w:rPr>
        <w:t xml:space="preserve"> </w:t>
      </w:r>
      <w:proofErr w:type="spellStart"/>
      <w:r w:rsidRPr="00C200DC">
        <w:rPr>
          <w:rFonts w:ascii="Times New Roman" w:hAnsi="Times New Roman"/>
          <w:szCs w:val="28"/>
        </w:rPr>
        <w:t>thuật</w:t>
      </w:r>
      <w:proofErr w:type="spellEnd"/>
    </w:p>
    <w:p w14:paraId="0B9C4807" w14:textId="020DA9E2" w:rsidR="0044398B" w:rsidRPr="00C200DC" w:rsidRDefault="0044398B" w:rsidP="00610FDA">
      <w:pPr>
        <w:tabs>
          <w:tab w:val="center" w:pos="1800"/>
          <w:tab w:val="center" w:pos="7560"/>
        </w:tabs>
        <w:spacing w:line="276" w:lineRule="auto"/>
        <w:ind w:left="1080"/>
        <w:rPr>
          <w:rFonts w:ascii="Times New Roman" w:hAnsi="Times New Roman"/>
          <w:b/>
          <w:bCs/>
          <w:sz w:val="28"/>
          <w:szCs w:val="28"/>
        </w:rPr>
      </w:pPr>
      <w:proofErr w:type="spellStart"/>
      <w:r w:rsidRPr="00C200DC">
        <w:rPr>
          <w:rFonts w:ascii="Times New Roman" w:hAnsi="Times New Roman"/>
          <w:b/>
          <w:bCs/>
          <w:sz w:val="28"/>
          <w:szCs w:val="28"/>
        </w:rPr>
        <w:t>Bài</w:t>
      </w:r>
      <w:proofErr w:type="spellEnd"/>
      <w:r w:rsidRPr="00C200DC">
        <w:rPr>
          <w:rFonts w:ascii="Times New Roman" w:hAnsi="Times New Roman"/>
          <w:b/>
          <w:bCs/>
          <w:sz w:val="28"/>
          <w:szCs w:val="28"/>
        </w:rPr>
        <w:t xml:space="preserve"> </w:t>
      </w:r>
      <w:proofErr w:type="gramStart"/>
      <w:r w:rsidRPr="00C200DC">
        <w:rPr>
          <w:rFonts w:ascii="Times New Roman" w:hAnsi="Times New Roman"/>
          <w:b/>
          <w:bCs/>
          <w:sz w:val="28"/>
          <w:szCs w:val="28"/>
        </w:rPr>
        <w:t>2 :</w:t>
      </w:r>
      <w:proofErr w:type="gramEnd"/>
      <w:r w:rsidRPr="00C200DC">
        <w:rPr>
          <w:rFonts w:ascii="Times New Roman" w:hAnsi="Times New Roman"/>
          <w:b/>
          <w:bCs/>
          <w:sz w:val="28"/>
          <w:szCs w:val="28"/>
        </w:rPr>
        <w:t xml:space="preserve"> ĐIỀN KINH</w:t>
      </w:r>
    </w:p>
    <w:p w14:paraId="613AF6BA" w14:textId="37381697" w:rsidR="0044398B" w:rsidRPr="00610FDA" w:rsidRDefault="00FE02DF" w:rsidP="00610FDA">
      <w:pPr>
        <w:pStyle w:val="ListParagraph"/>
        <w:numPr>
          <w:ilvl w:val="0"/>
          <w:numId w:val="5"/>
        </w:numPr>
        <w:tabs>
          <w:tab w:val="center" w:pos="1800"/>
          <w:tab w:val="center" w:pos="7560"/>
        </w:tabs>
        <w:spacing w:line="276" w:lineRule="auto"/>
        <w:rPr>
          <w:rFonts w:ascii="Times New Roman" w:hAnsi="Times New Roman"/>
          <w:b/>
          <w:szCs w:val="28"/>
        </w:rPr>
      </w:pPr>
      <w:proofErr w:type="spellStart"/>
      <w:r w:rsidRPr="00610FDA">
        <w:rPr>
          <w:rFonts w:ascii="Times New Roman" w:hAnsi="Times New Roman"/>
          <w:b/>
          <w:szCs w:val="28"/>
        </w:rPr>
        <w:t>Mục</w:t>
      </w:r>
      <w:proofErr w:type="spellEnd"/>
      <w:r w:rsidRPr="00610FDA">
        <w:rPr>
          <w:rFonts w:ascii="Times New Roman" w:hAnsi="Times New Roman"/>
          <w:b/>
          <w:szCs w:val="28"/>
        </w:rPr>
        <w:t xml:space="preserve"> </w:t>
      </w:r>
      <w:proofErr w:type="spellStart"/>
      <w:r w:rsidRPr="00610FDA">
        <w:rPr>
          <w:rFonts w:ascii="Times New Roman" w:hAnsi="Times New Roman"/>
          <w:b/>
          <w:szCs w:val="28"/>
        </w:rPr>
        <w:t>tiêu</w:t>
      </w:r>
      <w:proofErr w:type="spellEnd"/>
      <w:r w:rsidR="00C200DC" w:rsidRPr="00610FDA">
        <w:rPr>
          <w:rFonts w:ascii="Times New Roman" w:hAnsi="Times New Roman"/>
          <w:b/>
          <w:szCs w:val="28"/>
        </w:rPr>
        <w:t>:</w:t>
      </w:r>
    </w:p>
    <w:p w14:paraId="35CF5E94" w14:textId="2E8FDB9F" w:rsidR="00FE02DF" w:rsidRPr="00C200DC" w:rsidRDefault="00FE02DF" w:rsidP="00610FDA">
      <w:pPr>
        <w:tabs>
          <w:tab w:val="center" w:pos="1800"/>
          <w:tab w:val="center" w:pos="7560"/>
        </w:tabs>
        <w:spacing w:line="276" w:lineRule="auto"/>
        <w:ind w:left="1080"/>
        <w:rPr>
          <w:rFonts w:ascii="Times New Roman" w:hAnsi="Times New Roman" w:cs="Times New Roman"/>
          <w:sz w:val="28"/>
          <w:szCs w:val="28"/>
        </w:rPr>
      </w:pPr>
      <w:r w:rsidRPr="00C200DC">
        <w:rPr>
          <w:rFonts w:ascii="Times New Roman" w:hAnsi="Times New Roman" w:cs="Times New Roman"/>
          <w:sz w:val="28"/>
          <w:szCs w:val="28"/>
        </w:rPr>
        <w:t xml:space="preserve">Sau </w:t>
      </w:r>
      <w:proofErr w:type="spellStart"/>
      <w:r w:rsidRPr="00C200DC">
        <w:rPr>
          <w:rFonts w:ascii="Times New Roman" w:hAnsi="Times New Roman" w:cs="Times New Roman"/>
          <w:sz w:val="28"/>
          <w:szCs w:val="28"/>
        </w:rPr>
        <w:t>khi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xong</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bài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này</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người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đạt</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được</w:t>
      </w:r>
      <w:proofErr w:type="spellEnd"/>
      <w:r w:rsidRPr="00C200DC">
        <w:rPr>
          <w:rFonts w:ascii="Times New Roman" w:hAnsi="Times New Roman" w:cs="Times New Roman"/>
          <w:sz w:val="28"/>
          <w:szCs w:val="28"/>
        </w:rPr>
        <w:t>:</w:t>
      </w:r>
    </w:p>
    <w:p w14:paraId="29443750" w14:textId="1FEAA134" w:rsidR="00FE02DF" w:rsidRPr="00C200DC" w:rsidRDefault="00FE02DF" w:rsidP="00610FDA">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Trình</w:t>
      </w:r>
      <w:proofErr w:type="spellEnd"/>
      <w:r w:rsidRPr="00C200DC">
        <w:rPr>
          <w:rFonts w:ascii="Times New Roman" w:hAnsi="Times New Roman"/>
          <w:szCs w:val="28"/>
        </w:rPr>
        <w:t xml:space="preserve"> </w:t>
      </w:r>
      <w:proofErr w:type="spellStart"/>
      <w:r w:rsidRPr="00C200DC">
        <w:rPr>
          <w:rFonts w:ascii="Times New Roman" w:hAnsi="Times New Roman"/>
          <w:szCs w:val="28"/>
        </w:rPr>
        <w:t>bày</w:t>
      </w:r>
      <w:proofErr w:type="spellEnd"/>
      <w:r w:rsidRPr="00C200DC">
        <w:rPr>
          <w:rFonts w:ascii="Times New Roman" w:hAnsi="Times New Roman"/>
          <w:szCs w:val="28"/>
        </w:rPr>
        <w:t xml:space="preserve"> </w:t>
      </w:r>
      <w:proofErr w:type="spellStart"/>
      <w:r w:rsidRPr="00C200DC">
        <w:rPr>
          <w:rFonts w:ascii="Times New Roman" w:hAnsi="Times New Roman"/>
          <w:szCs w:val="28"/>
        </w:rPr>
        <w:t>được</w:t>
      </w:r>
      <w:proofErr w:type="spellEnd"/>
      <w:r w:rsidRPr="00C200DC">
        <w:rPr>
          <w:rFonts w:ascii="Times New Roman" w:hAnsi="Times New Roman"/>
          <w:szCs w:val="28"/>
        </w:rPr>
        <w:t xml:space="preserve"> </w:t>
      </w: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dụng</w:t>
      </w:r>
      <w:proofErr w:type="spellEnd"/>
      <w:r w:rsidRPr="00C200DC">
        <w:rPr>
          <w:rFonts w:ascii="Times New Roman" w:hAnsi="Times New Roman"/>
          <w:szCs w:val="28"/>
        </w:rPr>
        <w:t xml:space="preserve">, </w:t>
      </w:r>
      <w:proofErr w:type="spellStart"/>
      <w:r w:rsidRPr="00C200DC">
        <w:rPr>
          <w:rFonts w:ascii="Times New Roman" w:hAnsi="Times New Roman"/>
          <w:szCs w:val="28"/>
        </w:rPr>
        <w:t>kỹ</w:t>
      </w:r>
      <w:proofErr w:type="spellEnd"/>
      <w:r w:rsidRPr="00C200DC">
        <w:rPr>
          <w:rFonts w:ascii="Times New Roman" w:hAnsi="Times New Roman"/>
          <w:szCs w:val="28"/>
        </w:rPr>
        <w:t xml:space="preserve"> </w:t>
      </w:r>
      <w:proofErr w:type="spellStart"/>
      <w:r w:rsidRPr="00C200DC">
        <w:rPr>
          <w:rFonts w:ascii="Times New Roman" w:hAnsi="Times New Roman"/>
          <w:szCs w:val="28"/>
        </w:rPr>
        <w:t>thuật</w:t>
      </w:r>
      <w:proofErr w:type="spellEnd"/>
      <w:r w:rsidRPr="00C200DC">
        <w:rPr>
          <w:rFonts w:ascii="Times New Roman" w:hAnsi="Times New Roman"/>
          <w:szCs w:val="28"/>
        </w:rPr>
        <w:t xml:space="preserve"> </w:t>
      </w:r>
      <w:proofErr w:type="spellStart"/>
      <w:r w:rsidRPr="00C200DC">
        <w:rPr>
          <w:rFonts w:ascii="Times New Roman" w:hAnsi="Times New Roman"/>
          <w:szCs w:val="28"/>
        </w:rPr>
        <w:t>cơ</w:t>
      </w:r>
      <w:proofErr w:type="spellEnd"/>
      <w:r w:rsidRPr="00C200DC">
        <w:rPr>
          <w:rFonts w:ascii="Times New Roman" w:hAnsi="Times New Roman"/>
          <w:szCs w:val="28"/>
        </w:rPr>
        <w:t xml:space="preserve"> </w:t>
      </w:r>
      <w:proofErr w:type="spellStart"/>
      <w:r w:rsidRPr="00C200DC">
        <w:rPr>
          <w:rFonts w:ascii="Times New Roman" w:hAnsi="Times New Roman"/>
          <w:szCs w:val="28"/>
        </w:rPr>
        <w:t>bản</w:t>
      </w:r>
      <w:proofErr w:type="spellEnd"/>
      <w:r w:rsidRPr="00C200DC">
        <w:rPr>
          <w:rFonts w:ascii="Times New Roman" w:hAnsi="Times New Roman"/>
          <w:szCs w:val="28"/>
        </w:rPr>
        <w:t xml:space="preserve"> </w:t>
      </w:r>
      <w:proofErr w:type="spellStart"/>
      <w:r w:rsidRPr="00C200DC">
        <w:rPr>
          <w:rFonts w:ascii="Times New Roman" w:hAnsi="Times New Roman"/>
          <w:szCs w:val="28"/>
        </w:rPr>
        <w:t>và</w:t>
      </w:r>
      <w:proofErr w:type="spellEnd"/>
      <w:r w:rsidRPr="00C200DC">
        <w:rPr>
          <w:rFonts w:ascii="Times New Roman" w:hAnsi="Times New Roman"/>
          <w:szCs w:val="28"/>
        </w:rPr>
        <w:t xml:space="preserve"> </w:t>
      </w:r>
      <w:proofErr w:type="spellStart"/>
      <w:r w:rsidRPr="00C200DC">
        <w:rPr>
          <w:rFonts w:ascii="Times New Roman" w:hAnsi="Times New Roman"/>
          <w:szCs w:val="28"/>
        </w:rPr>
        <w:t>một</w:t>
      </w:r>
      <w:proofErr w:type="spellEnd"/>
      <w:r w:rsidRPr="00C200DC">
        <w:rPr>
          <w:rFonts w:ascii="Times New Roman" w:hAnsi="Times New Roman"/>
          <w:szCs w:val="28"/>
        </w:rPr>
        <w:t xml:space="preserve"> </w:t>
      </w:r>
      <w:proofErr w:type="spellStart"/>
      <w:r w:rsidRPr="00C200DC">
        <w:rPr>
          <w:rFonts w:ascii="Times New Roman" w:hAnsi="Times New Roman"/>
          <w:szCs w:val="28"/>
        </w:rPr>
        <w:t>số</w:t>
      </w:r>
      <w:proofErr w:type="spellEnd"/>
      <w:r w:rsidRPr="00C200DC">
        <w:rPr>
          <w:rFonts w:ascii="Times New Roman" w:hAnsi="Times New Roman"/>
          <w:szCs w:val="28"/>
        </w:rPr>
        <w:t xml:space="preserve"> </w:t>
      </w:r>
      <w:proofErr w:type="spellStart"/>
      <w:r w:rsidRPr="00C200DC">
        <w:rPr>
          <w:rFonts w:ascii="Times New Roman" w:hAnsi="Times New Roman"/>
          <w:szCs w:val="28"/>
        </w:rPr>
        <w:t>nội</w:t>
      </w:r>
      <w:proofErr w:type="spellEnd"/>
      <w:r w:rsidRPr="00C200DC">
        <w:rPr>
          <w:rFonts w:ascii="Times New Roman" w:hAnsi="Times New Roman"/>
          <w:szCs w:val="28"/>
        </w:rPr>
        <w:t xml:space="preserve"> dung </w:t>
      </w:r>
      <w:proofErr w:type="spellStart"/>
      <w:r w:rsidRPr="00C200DC">
        <w:rPr>
          <w:rFonts w:ascii="Times New Roman" w:hAnsi="Times New Roman"/>
          <w:szCs w:val="28"/>
        </w:rPr>
        <w:t>trong</w:t>
      </w:r>
      <w:proofErr w:type="spellEnd"/>
      <w:r w:rsidRPr="00C200DC">
        <w:rPr>
          <w:rFonts w:ascii="Times New Roman" w:hAnsi="Times New Roman"/>
          <w:szCs w:val="28"/>
        </w:rPr>
        <w:t xml:space="preserve"> </w:t>
      </w:r>
      <w:proofErr w:type="spellStart"/>
      <w:r w:rsidRPr="00C200DC">
        <w:rPr>
          <w:rFonts w:ascii="Times New Roman" w:hAnsi="Times New Roman"/>
          <w:szCs w:val="28"/>
        </w:rPr>
        <w:t>Luật</w:t>
      </w:r>
      <w:proofErr w:type="spellEnd"/>
      <w:r w:rsidRPr="00C200DC">
        <w:rPr>
          <w:rFonts w:ascii="Times New Roman" w:hAnsi="Times New Roman"/>
          <w:szCs w:val="28"/>
        </w:rPr>
        <w:t xml:space="preserve"> </w:t>
      </w:r>
      <w:proofErr w:type="spellStart"/>
      <w:r w:rsidRPr="00C200DC">
        <w:rPr>
          <w:rFonts w:ascii="Times New Roman" w:hAnsi="Times New Roman"/>
          <w:szCs w:val="28"/>
        </w:rPr>
        <w:t>Điền</w:t>
      </w:r>
      <w:proofErr w:type="spellEnd"/>
      <w:r w:rsidRPr="00C200DC">
        <w:rPr>
          <w:rFonts w:ascii="Times New Roman" w:hAnsi="Times New Roman"/>
          <w:szCs w:val="28"/>
        </w:rPr>
        <w:t xml:space="preserve"> </w:t>
      </w:r>
      <w:proofErr w:type="spellStart"/>
      <w:r w:rsidRPr="00C200DC">
        <w:rPr>
          <w:rFonts w:ascii="Times New Roman" w:hAnsi="Times New Roman"/>
          <w:szCs w:val="28"/>
        </w:rPr>
        <w:t>kinh</w:t>
      </w:r>
      <w:proofErr w:type="spellEnd"/>
      <w:r w:rsidRPr="00C200DC">
        <w:rPr>
          <w:rFonts w:ascii="Times New Roman" w:hAnsi="Times New Roman"/>
          <w:szCs w:val="28"/>
        </w:rPr>
        <w:t xml:space="preserve"> </w:t>
      </w:r>
      <w:proofErr w:type="spellStart"/>
      <w:r w:rsidRPr="00C200DC">
        <w:rPr>
          <w:rFonts w:ascii="Times New Roman" w:hAnsi="Times New Roman"/>
          <w:szCs w:val="28"/>
        </w:rPr>
        <w:t>như</w:t>
      </w:r>
      <w:proofErr w:type="spellEnd"/>
      <w:r w:rsidRPr="00C200DC">
        <w:rPr>
          <w:rFonts w:ascii="Times New Roman" w:hAnsi="Times New Roman"/>
          <w:szCs w:val="28"/>
        </w:rPr>
        <w:t xml:space="preserve">: </w:t>
      </w:r>
      <w:proofErr w:type="spellStart"/>
      <w:r w:rsidRPr="00C200DC">
        <w:rPr>
          <w:rFonts w:ascii="Times New Roman" w:hAnsi="Times New Roman"/>
          <w:szCs w:val="28"/>
        </w:rPr>
        <w:t>Chạy</w:t>
      </w:r>
      <w:proofErr w:type="spellEnd"/>
      <w:r w:rsidRPr="00C200DC">
        <w:rPr>
          <w:rFonts w:ascii="Times New Roman" w:hAnsi="Times New Roman"/>
          <w:szCs w:val="28"/>
        </w:rPr>
        <w:t xml:space="preserve"> </w:t>
      </w:r>
      <w:proofErr w:type="spellStart"/>
      <w:r w:rsidRPr="00C200DC">
        <w:rPr>
          <w:rFonts w:ascii="Times New Roman" w:hAnsi="Times New Roman"/>
          <w:szCs w:val="28"/>
        </w:rPr>
        <w:t>cự</w:t>
      </w:r>
      <w:proofErr w:type="spellEnd"/>
      <w:r w:rsidRPr="00C200DC">
        <w:rPr>
          <w:rFonts w:ascii="Times New Roman" w:hAnsi="Times New Roman"/>
          <w:szCs w:val="28"/>
        </w:rPr>
        <w:t xml:space="preserve"> </w:t>
      </w:r>
      <w:proofErr w:type="spellStart"/>
      <w:r w:rsidRPr="00C200DC">
        <w:rPr>
          <w:rFonts w:ascii="Times New Roman" w:hAnsi="Times New Roman"/>
          <w:szCs w:val="28"/>
        </w:rPr>
        <w:t>ly</w:t>
      </w:r>
      <w:proofErr w:type="spellEnd"/>
      <w:r w:rsidRPr="00C200DC">
        <w:rPr>
          <w:rFonts w:ascii="Times New Roman" w:hAnsi="Times New Roman"/>
          <w:szCs w:val="28"/>
        </w:rPr>
        <w:t xml:space="preserve"> </w:t>
      </w:r>
      <w:proofErr w:type="spellStart"/>
      <w:r w:rsidRPr="00C200DC">
        <w:rPr>
          <w:rFonts w:ascii="Times New Roman" w:hAnsi="Times New Roman"/>
          <w:szCs w:val="28"/>
        </w:rPr>
        <w:t>ngắn</w:t>
      </w:r>
      <w:proofErr w:type="spellEnd"/>
      <w:r w:rsidRPr="00C200DC">
        <w:rPr>
          <w:rFonts w:ascii="Times New Roman" w:hAnsi="Times New Roman"/>
          <w:szCs w:val="28"/>
        </w:rPr>
        <w:t xml:space="preserve">, </w:t>
      </w:r>
      <w:proofErr w:type="spellStart"/>
      <w:r w:rsidRPr="00C200DC">
        <w:rPr>
          <w:rFonts w:ascii="Times New Roman" w:hAnsi="Times New Roman"/>
          <w:szCs w:val="28"/>
        </w:rPr>
        <w:t>chạy</w:t>
      </w:r>
      <w:proofErr w:type="spellEnd"/>
      <w:r w:rsidRPr="00C200DC">
        <w:rPr>
          <w:rFonts w:ascii="Times New Roman" w:hAnsi="Times New Roman"/>
          <w:szCs w:val="28"/>
        </w:rPr>
        <w:t xml:space="preserve"> </w:t>
      </w:r>
      <w:proofErr w:type="spellStart"/>
      <w:r w:rsidRPr="00C200DC">
        <w:rPr>
          <w:rFonts w:ascii="Times New Roman" w:hAnsi="Times New Roman"/>
          <w:szCs w:val="28"/>
        </w:rPr>
        <w:t>cự</w:t>
      </w:r>
      <w:proofErr w:type="spellEnd"/>
      <w:r w:rsidRPr="00C200DC">
        <w:rPr>
          <w:rFonts w:ascii="Times New Roman" w:hAnsi="Times New Roman"/>
          <w:szCs w:val="28"/>
        </w:rPr>
        <w:t xml:space="preserve"> </w:t>
      </w:r>
      <w:proofErr w:type="spellStart"/>
      <w:r w:rsidRPr="00C200DC">
        <w:rPr>
          <w:rFonts w:ascii="Times New Roman" w:hAnsi="Times New Roman"/>
          <w:szCs w:val="28"/>
        </w:rPr>
        <w:t>ly</w:t>
      </w:r>
      <w:proofErr w:type="spellEnd"/>
      <w:r w:rsidRPr="00C200DC">
        <w:rPr>
          <w:rFonts w:ascii="Times New Roman" w:hAnsi="Times New Roman"/>
          <w:szCs w:val="28"/>
        </w:rPr>
        <w:t xml:space="preserve"> </w:t>
      </w:r>
      <w:proofErr w:type="spellStart"/>
      <w:r w:rsidRPr="00C200DC">
        <w:rPr>
          <w:rFonts w:ascii="Times New Roman" w:hAnsi="Times New Roman"/>
          <w:szCs w:val="28"/>
        </w:rPr>
        <w:t>trung</w:t>
      </w:r>
      <w:proofErr w:type="spellEnd"/>
      <w:r w:rsidRPr="00C200DC">
        <w:rPr>
          <w:rFonts w:ascii="Times New Roman" w:hAnsi="Times New Roman"/>
          <w:szCs w:val="28"/>
        </w:rPr>
        <w:t xml:space="preserve"> </w:t>
      </w:r>
      <w:proofErr w:type="spellStart"/>
      <w:r w:rsidRPr="00C200DC">
        <w:rPr>
          <w:rFonts w:ascii="Times New Roman" w:hAnsi="Times New Roman"/>
          <w:szCs w:val="28"/>
        </w:rPr>
        <w:t>bình</w:t>
      </w:r>
      <w:proofErr w:type="spellEnd"/>
      <w:r w:rsidRPr="00C200DC">
        <w:rPr>
          <w:rFonts w:ascii="Times New Roman" w:hAnsi="Times New Roman"/>
          <w:szCs w:val="28"/>
        </w:rPr>
        <w:t>.</w:t>
      </w:r>
    </w:p>
    <w:p w14:paraId="1D268D66" w14:textId="153C71CA" w:rsidR="00FE02DF" w:rsidRPr="00C200DC" w:rsidRDefault="00FE02DF" w:rsidP="00610FDA">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Thực</w:t>
      </w:r>
      <w:proofErr w:type="spellEnd"/>
      <w:r w:rsidRPr="00C200DC">
        <w:rPr>
          <w:rFonts w:ascii="Times New Roman" w:hAnsi="Times New Roman"/>
          <w:szCs w:val="28"/>
        </w:rPr>
        <w:t xml:space="preserve"> </w:t>
      </w:r>
      <w:proofErr w:type="spellStart"/>
      <w:r w:rsidRPr="00C200DC">
        <w:rPr>
          <w:rFonts w:ascii="Times New Roman" w:hAnsi="Times New Roman"/>
          <w:szCs w:val="28"/>
        </w:rPr>
        <w:t>hiện</w:t>
      </w:r>
      <w:proofErr w:type="spellEnd"/>
      <w:r w:rsidRPr="00C200DC">
        <w:rPr>
          <w:rFonts w:ascii="Times New Roman" w:hAnsi="Times New Roman"/>
          <w:szCs w:val="28"/>
        </w:rPr>
        <w:t xml:space="preserve"> </w:t>
      </w:r>
      <w:proofErr w:type="spellStart"/>
      <w:r w:rsidRPr="00C200DC">
        <w:rPr>
          <w:rFonts w:ascii="Times New Roman" w:hAnsi="Times New Roman"/>
          <w:szCs w:val="28"/>
        </w:rPr>
        <w:t>đúng</w:t>
      </w:r>
      <w:proofErr w:type="spellEnd"/>
      <w:r w:rsidRPr="00C200DC">
        <w:rPr>
          <w:rFonts w:ascii="Times New Roman" w:hAnsi="Times New Roman"/>
          <w:szCs w:val="28"/>
        </w:rPr>
        <w:t xml:space="preserve"> </w:t>
      </w:r>
      <w:proofErr w:type="spellStart"/>
      <w:r w:rsidRPr="00C200DC">
        <w:rPr>
          <w:rFonts w:ascii="Times New Roman" w:hAnsi="Times New Roman"/>
          <w:szCs w:val="28"/>
        </w:rPr>
        <w:t>động</w:t>
      </w:r>
      <w:proofErr w:type="spellEnd"/>
      <w:r w:rsidRPr="00C200DC">
        <w:rPr>
          <w:rFonts w:ascii="Times New Roman" w:hAnsi="Times New Roman"/>
          <w:szCs w:val="28"/>
        </w:rPr>
        <w:t xml:space="preserve"> </w:t>
      </w: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kỹ</w:t>
      </w:r>
      <w:proofErr w:type="spellEnd"/>
      <w:r w:rsidRPr="00C200DC">
        <w:rPr>
          <w:rFonts w:ascii="Times New Roman" w:hAnsi="Times New Roman"/>
          <w:szCs w:val="28"/>
        </w:rPr>
        <w:t xml:space="preserve"> </w:t>
      </w:r>
      <w:proofErr w:type="spellStart"/>
      <w:r w:rsidRPr="00C200DC">
        <w:rPr>
          <w:rFonts w:ascii="Times New Roman" w:hAnsi="Times New Roman"/>
          <w:szCs w:val="28"/>
        </w:rPr>
        <w:t>thuật</w:t>
      </w:r>
      <w:proofErr w:type="spellEnd"/>
      <w:r w:rsidRPr="00C200DC">
        <w:rPr>
          <w:rFonts w:ascii="Times New Roman" w:hAnsi="Times New Roman"/>
          <w:szCs w:val="28"/>
        </w:rPr>
        <w:t xml:space="preserve"> </w:t>
      </w:r>
      <w:proofErr w:type="spellStart"/>
      <w:r w:rsidRPr="00C200DC">
        <w:rPr>
          <w:rFonts w:ascii="Times New Roman" w:hAnsi="Times New Roman"/>
          <w:szCs w:val="28"/>
        </w:rPr>
        <w:t>và</w:t>
      </w:r>
      <w:proofErr w:type="spellEnd"/>
      <w:r w:rsidRPr="00C200DC">
        <w:rPr>
          <w:rFonts w:ascii="Times New Roman" w:hAnsi="Times New Roman"/>
          <w:szCs w:val="28"/>
        </w:rPr>
        <w:t xml:space="preserve"> </w:t>
      </w:r>
      <w:proofErr w:type="spellStart"/>
      <w:r w:rsidRPr="00C200DC">
        <w:rPr>
          <w:rFonts w:ascii="Times New Roman" w:hAnsi="Times New Roman"/>
          <w:szCs w:val="28"/>
        </w:rPr>
        <w:t>bảo</w:t>
      </w:r>
      <w:proofErr w:type="spellEnd"/>
      <w:r w:rsidRPr="00C200DC">
        <w:rPr>
          <w:rFonts w:ascii="Times New Roman" w:hAnsi="Times New Roman"/>
          <w:szCs w:val="28"/>
        </w:rPr>
        <w:t xml:space="preserve"> </w:t>
      </w:r>
      <w:proofErr w:type="spellStart"/>
      <w:r w:rsidRPr="00C200DC">
        <w:rPr>
          <w:rFonts w:ascii="Times New Roman" w:hAnsi="Times New Roman"/>
          <w:szCs w:val="28"/>
        </w:rPr>
        <w:t>đảm</w:t>
      </w:r>
      <w:proofErr w:type="spellEnd"/>
      <w:r w:rsidRPr="00C200DC">
        <w:rPr>
          <w:rFonts w:ascii="Times New Roman" w:hAnsi="Times New Roman"/>
          <w:szCs w:val="28"/>
        </w:rPr>
        <w:t xml:space="preserve"> </w:t>
      </w:r>
      <w:proofErr w:type="spellStart"/>
      <w:r w:rsidRPr="00C200DC">
        <w:rPr>
          <w:rFonts w:ascii="Times New Roman" w:hAnsi="Times New Roman"/>
          <w:szCs w:val="28"/>
        </w:rPr>
        <w:t>các</w:t>
      </w:r>
      <w:proofErr w:type="spellEnd"/>
      <w:r w:rsidRPr="00C200DC">
        <w:rPr>
          <w:rFonts w:ascii="Times New Roman" w:hAnsi="Times New Roman"/>
          <w:szCs w:val="28"/>
        </w:rPr>
        <w:t xml:space="preserve"> </w:t>
      </w:r>
      <w:proofErr w:type="spellStart"/>
      <w:r w:rsidRPr="00C200DC">
        <w:rPr>
          <w:rFonts w:ascii="Times New Roman" w:hAnsi="Times New Roman"/>
          <w:szCs w:val="28"/>
        </w:rPr>
        <w:t>yêu</w:t>
      </w:r>
      <w:proofErr w:type="spellEnd"/>
      <w:r w:rsidRPr="00C200DC">
        <w:rPr>
          <w:rFonts w:ascii="Times New Roman" w:hAnsi="Times New Roman"/>
          <w:szCs w:val="28"/>
        </w:rPr>
        <w:t xml:space="preserve"> </w:t>
      </w:r>
      <w:proofErr w:type="spellStart"/>
      <w:r w:rsidRPr="00C200DC">
        <w:rPr>
          <w:rFonts w:ascii="Times New Roman" w:hAnsi="Times New Roman"/>
          <w:szCs w:val="28"/>
        </w:rPr>
        <w:t>cầu</w:t>
      </w:r>
      <w:proofErr w:type="spellEnd"/>
      <w:r w:rsidRPr="00C200DC">
        <w:rPr>
          <w:rFonts w:ascii="Times New Roman" w:hAnsi="Times New Roman"/>
          <w:szCs w:val="28"/>
        </w:rPr>
        <w:t xml:space="preserve"> </w:t>
      </w:r>
      <w:proofErr w:type="spellStart"/>
      <w:r w:rsidRPr="00C200DC">
        <w:rPr>
          <w:rFonts w:ascii="Times New Roman" w:hAnsi="Times New Roman"/>
          <w:szCs w:val="28"/>
        </w:rPr>
        <w:t>khác</w:t>
      </w:r>
      <w:proofErr w:type="spellEnd"/>
      <w:r w:rsidRPr="00C200DC">
        <w:rPr>
          <w:rFonts w:ascii="Times New Roman" w:hAnsi="Times New Roman"/>
          <w:szCs w:val="28"/>
        </w:rPr>
        <w:t xml:space="preserve"> </w:t>
      </w:r>
      <w:proofErr w:type="spellStart"/>
      <w:r w:rsidRPr="00C200DC">
        <w:rPr>
          <w:rFonts w:ascii="Times New Roman" w:hAnsi="Times New Roman"/>
          <w:szCs w:val="28"/>
        </w:rPr>
        <w:t>của</w:t>
      </w:r>
      <w:proofErr w:type="spellEnd"/>
      <w:r w:rsidRPr="00C200DC">
        <w:rPr>
          <w:rFonts w:ascii="Times New Roman" w:hAnsi="Times New Roman"/>
          <w:szCs w:val="28"/>
        </w:rPr>
        <w:t xml:space="preserve"> </w:t>
      </w:r>
      <w:proofErr w:type="spellStart"/>
      <w:r w:rsidRPr="00C200DC">
        <w:rPr>
          <w:rFonts w:ascii="Times New Roman" w:hAnsi="Times New Roman"/>
          <w:szCs w:val="28"/>
        </w:rPr>
        <w:t>môn</w:t>
      </w:r>
      <w:proofErr w:type="spellEnd"/>
      <w:r w:rsidRPr="00C200DC">
        <w:rPr>
          <w:rFonts w:ascii="Times New Roman" w:hAnsi="Times New Roman"/>
          <w:szCs w:val="28"/>
        </w:rPr>
        <w:t xml:space="preserve"> </w:t>
      </w:r>
      <w:proofErr w:type="spellStart"/>
      <w:r w:rsidRPr="00C200DC">
        <w:rPr>
          <w:rFonts w:ascii="Times New Roman" w:hAnsi="Times New Roman"/>
          <w:szCs w:val="28"/>
        </w:rPr>
        <w:t>Điền</w:t>
      </w:r>
      <w:proofErr w:type="spellEnd"/>
      <w:r w:rsidRPr="00C200DC">
        <w:rPr>
          <w:rFonts w:ascii="Times New Roman" w:hAnsi="Times New Roman"/>
          <w:szCs w:val="28"/>
        </w:rPr>
        <w:t xml:space="preserve"> </w:t>
      </w:r>
      <w:proofErr w:type="spellStart"/>
      <w:r w:rsidRPr="00C200DC">
        <w:rPr>
          <w:rFonts w:ascii="Times New Roman" w:hAnsi="Times New Roman"/>
          <w:szCs w:val="28"/>
        </w:rPr>
        <w:t>kinh</w:t>
      </w:r>
      <w:proofErr w:type="spellEnd"/>
      <w:r w:rsidRPr="00C200DC">
        <w:rPr>
          <w:rFonts w:ascii="Times New Roman" w:hAnsi="Times New Roman"/>
          <w:szCs w:val="28"/>
        </w:rPr>
        <w:t xml:space="preserve"> </w:t>
      </w:r>
      <w:proofErr w:type="spellStart"/>
      <w:r w:rsidRPr="00C200DC">
        <w:rPr>
          <w:rFonts w:ascii="Times New Roman" w:hAnsi="Times New Roman"/>
          <w:szCs w:val="28"/>
        </w:rPr>
        <w:t>được</w:t>
      </w:r>
      <w:proofErr w:type="spellEnd"/>
      <w:r w:rsidRPr="00C200DC">
        <w:rPr>
          <w:rFonts w:ascii="Times New Roman" w:hAnsi="Times New Roman"/>
          <w:szCs w:val="28"/>
        </w:rPr>
        <w:t xml:space="preserve"> </w:t>
      </w:r>
      <w:proofErr w:type="spellStart"/>
      <w:r w:rsidRPr="00C200DC">
        <w:rPr>
          <w:rFonts w:ascii="Times New Roman" w:hAnsi="Times New Roman"/>
          <w:szCs w:val="28"/>
        </w:rPr>
        <w:t>học</w:t>
      </w:r>
      <w:proofErr w:type="spellEnd"/>
    </w:p>
    <w:p w14:paraId="4AE60C27" w14:textId="7DC766EF" w:rsidR="00FE02DF" w:rsidRPr="00610FDA" w:rsidRDefault="00FE02DF" w:rsidP="00610FDA">
      <w:pPr>
        <w:pStyle w:val="ListParagraph"/>
        <w:numPr>
          <w:ilvl w:val="0"/>
          <w:numId w:val="5"/>
        </w:numPr>
        <w:tabs>
          <w:tab w:val="center" w:pos="1800"/>
          <w:tab w:val="center" w:pos="7560"/>
        </w:tabs>
        <w:spacing w:line="276" w:lineRule="auto"/>
        <w:rPr>
          <w:rFonts w:ascii="Times New Roman" w:hAnsi="Times New Roman"/>
          <w:b/>
          <w:szCs w:val="28"/>
        </w:rPr>
      </w:pPr>
      <w:r w:rsidRPr="00610FDA">
        <w:rPr>
          <w:rFonts w:ascii="Times New Roman" w:hAnsi="Times New Roman"/>
          <w:b/>
          <w:szCs w:val="28"/>
        </w:rPr>
        <w:t xml:space="preserve"> </w:t>
      </w:r>
      <w:proofErr w:type="spellStart"/>
      <w:r w:rsidRPr="00610FDA">
        <w:rPr>
          <w:rFonts w:ascii="Times New Roman" w:hAnsi="Times New Roman"/>
          <w:b/>
          <w:szCs w:val="28"/>
        </w:rPr>
        <w:t>Nội</w:t>
      </w:r>
      <w:proofErr w:type="spellEnd"/>
      <w:r w:rsidRPr="00610FDA">
        <w:rPr>
          <w:rFonts w:ascii="Times New Roman" w:hAnsi="Times New Roman"/>
          <w:b/>
          <w:szCs w:val="28"/>
        </w:rPr>
        <w:t xml:space="preserve"> dung</w:t>
      </w:r>
      <w:r w:rsidR="00C200DC" w:rsidRPr="00610FDA">
        <w:rPr>
          <w:rFonts w:ascii="Times New Roman" w:hAnsi="Times New Roman"/>
          <w:b/>
          <w:szCs w:val="28"/>
        </w:rPr>
        <w:t>:</w:t>
      </w:r>
    </w:p>
    <w:p w14:paraId="647DEA5D" w14:textId="33061EE0" w:rsidR="00FE02DF" w:rsidRPr="00C200DC" w:rsidRDefault="00FF3A37" w:rsidP="00610FDA">
      <w:pPr>
        <w:pStyle w:val="ListParagraph"/>
        <w:numPr>
          <w:ilvl w:val="1"/>
          <w:numId w:val="5"/>
        </w:numPr>
        <w:tabs>
          <w:tab w:val="center" w:pos="1800"/>
          <w:tab w:val="center" w:pos="7560"/>
        </w:tabs>
        <w:spacing w:line="276" w:lineRule="auto"/>
        <w:rPr>
          <w:rFonts w:ascii="Times New Roman" w:hAnsi="Times New Roman"/>
          <w:szCs w:val="28"/>
        </w:rPr>
      </w:pPr>
      <w:r>
        <w:rPr>
          <w:rFonts w:ascii="Times New Roman" w:hAnsi="Times New Roman"/>
          <w:szCs w:val="28"/>
        </w:rPr>
        <w:t xml:space="preserve">. </w:t>
      </w:r>
      <w:proofErr w:type="spellStart"/>
      <w:r w:rsidR="00FE02DF" w:rsidRPr="00C200DC">
        <w:rPr>
          <w:rFonts w:ascii="Times New Roman" w:hAnsi="Times New Roman"/>
          <w:szCs w:val="28"/>
        </w:rPr>
        <w:t>Chạy</w:t>
      </w:r>
      <w:proofErr w:type="spellEnd"/>
      <w:r w:rsidR="00FE02DF" w:rsidRPr="00C200DC">
        <w:rPr>
          <w:rFonts w:ascii="Times New Roman" w:hAnsi="Times New Roman"/>
          <w:szCs w:val="28"/>
        </w:rPr>
        <w:t xml:space="preserve"> </w:t>
      </w:r>
      <w:proofErr w:type="spellStart"/>
      <w:r w:rsidR="00FE02DF" w:rsidRPr="00C200DC">
        <w:rPr>
          <w:rFonts w:ascii="Times New Roman" w:hAnsi="Times New Roman"/>
          <w:szCs w:val="28"/>
        </w:rPr>
        <w:t>cự</w:t>
      </w:r>
      <w:proofErr w:type="spellEnd"/>
      <w:r w:rsidR="00FE02DF" w:rsidRPr="00C200DC">
        <w:rPr>
          <w:rFonts w:ascii="Times New Roman" w:hAnsi="Times New Roman"/>
          <w:szCs w:val="28"/>
        </w:rPr>
        <w:t xml:space="preserve"> </w:t>
      </w:r>
      <w:proofErr w:type="spellStart"/>
      <w:r w:rsidR="00FE02DF" w:rsidRPr="00C200DC">
        <w:rPr>
          <w:rFonts w:ascii="Times New Roman" w:hAnsi="Times New Roman"/>
          <w:szCs w:val="28"/>
        </w:rPr>
        <w:t>ly</w:t>
      </w:r>
      <w:proofErr w:type="spellEnd"/>
      <w:r w:rsidR="00FE02DF" w:rsidRPr="00C200DC">
        <w:rPr>
          <w:rFonts w:ascii="Times New Roman" w:hAnsi="Times New Roman"/>
          <w:szCs w:val="28"/>
        </w:rPr>
        <w:t xml:space="preserve"> </w:t>
      </w:r>
      <w:proofErr w:type="spellStart"/>
      <w:r w:rsidR="00FE02DF" w:rsidRPr="00C200DC">
        <w:rPr>
          <w:rFonts w:ascii="Times New Roman" w:hAnsi="Times New Roman"/>
          <w:szCs w:val="28"/>
        </w:rPr>
        <w:t>ngắn</w:t>
      </w:r>
      <w:proofErr w:type="spellEnd"/>
    </w:p>
    <w:p w14:paraId="469A041A" w14:textId="07A4E0BD" w:rsidR="00FE02DF" w:rsidRPr="00C200DC" w:rsidRDefault="00FE02DF" w:rsidP="00610FDA">
      <w:pPr>
        <w:pStyle w:val="ListParagraph"/>
        <w:numPr>
          <w:ilvl w:val="2"/>
          <w:numId w:val="5"/>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dụng</w:t>
      </w:r>
      <w:proofErr w:type="spellEnd"/>
      <w:r w:rsidRPr="00C200DC">
        <w:rPr>
          <w:rFonts w:ascii="Times New Roman" w:hAnsi="Times New Roman"/>
          <w:szCs w:val="28"/>
        </w:rPr>
        <w:t xml:space="preserve"> </w:t>
      </w:r>
      <w:proofErr w:type="spellStart"/>
      <w:r w:rsidRPr="00C200DC">
        <w:rPr>
          <w:rFonts w:ascii="Times New Roman" w:hAnsi="Times New Roman"/>
          <w:szCs w:val="28"/>
        </w:rPr>
        <w:t>của</w:t>
      </w:r>
      <w:proofErr w:type="spellEnd"/>
      <w:r w:rsidRPr="00C200DC">
        <w:rPr>
          <w:rFonts w:ascii="Times New Roman" w:hAnsi="Times New Roman"/>
          <w:szCs w:val="28"/>
        </w:rPr>
        <w:t xml:space="preserve"> </w:t>
      </w:r>
      <w:proofErr w:type="spellStart"/>
      <w:r w:rsidRPr="00C200DC">
        <w:rPr>
          <w:rFonts w:ascii="Times New Roman" w:hAnsi="Times New Roman"/>
          <w:szCs w:val="28"/>
        </w:rPr>
        <w:t>chạy</w:t>
      </w:r>
      <w:proofErr w:type="spellEnd"/>
      <w:r w:rsidRPr="00C200DC">
        <w:rPr>
          <w:rFonts w:ascii="Times New Roman" w:hAnsi="Times New Roman"/>
          <w:szCs w:val="28"/>
        </w:rPr>
        <w:t xml:space="preserve"> </w:t>
      </w:r>
      <w:proofErr w:type="spellStart"/>
      <w:r w:rsidRPr="00C200DC">
        <w:rPr>
          <w:rFonts w:ascii="Times New Roman" w:hAnsi="Times New Roman"/>
          <w:szCs w:val="28"/>
        </w:rPr>
        <w:t>cự</w:t>
      </w:r>
      <w:proofErr w:type="spellEnd"/>
      <w:r w:rsidRPr="00C200DC">
        <w:rPr>
          <w:rFonts w:ascii="Times New Roman" w:hAnsi="Times New Roman"/>
          <w:szCs w:val="28"/>
        </w:rPr>
        <w:t xml:space="preserve"> </w:t>
      </w:r>
      <w:proofErr w:type="spellStart"/>
      <w:r w:rsidRPr="00C200DC">
        <w:rPr>
          <w:rFonts w:ascii="Times New Roman" w:hAnsi="Times New Roman"/>
          <w:szCs w:val="28"/>
        </w:rPr>
        <w:t>ly</w:t>
      </w:r>
      <w:proofErr w:type="spellEnd"/>
      <w:r w:rsidRPr="00C200DC">
        <w:rPr>
          <w:rFonts w:ascii="Times New Roman" w:hAnsi="Times New Roman"/>
          <w:szCs w:val="28"/>
        </w:rPr>
        <w:t xml:space="preserve"> </w:t>
      </w:r>
      <w:proofErr w:type="spellStart"/>
      <w:r w:rsidRPr="00C200DC">
        <w:rPr>
          <w:rFonts w:ascii="Times New Roman" w:hAnsi="Times New Roman"/>
          <w:szCs w:val="28"/>
        </w:rPr>
        <w:t>ngắn</w:t>
      </w:r>
      <w:proofErr w:type="spellEnd"/>
    </w:p>
    <w:p w14:paraId="08FDB211" w14:textId="0421AAC0" w:rsidR="00FE02DF" w:rsidRPr="00C200DC" w:rsidRDefault="00FE02DF" w:rsidP="00610FDA">
      <w:pPr>
        <w:pStyle w:val="ListParagraph"/>
        <w:numPr>
          <w:ilvl w:val="2"/>
          <w:numId w:val="5"/>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Các</w:t>
      </w:r>
      <w:proofErr w:type="spellEnd"/>
      <w:r w:rsidRPr="00C200DC">
        <w:rPr>
          <w:rFonts w:ascii="Times New Roman" w:hAnsi="Times New Roman"/>
          <w:szCs w:val="28"/>
        </w:rPr>
        <w:t xml:space="preserve"> </w:t>
      </w:r>
      <w:proofErr w:type="spellStart"/>
      <w:r w:rsidRPr="00C200DC">
        <w:rPr>
          <w:rFonts w:ascii="Times New Roman" w:hAnsi="Times New Roman"/>
          <w:szCs w:val="28"/>
        </w:rPr>
        <w:t>động</w:t>
      </w:r>
      <w:proofErr w:type="spellEnd"/>
      <w:r w:rsidRPr="00C200DC">
        <w:rPr>
          <w:rFonts w:ascii="Times New Roman" w:hAnsi="Times New Roman"/>
          <w:szCs w:val="28"/>
        </w:rPr>
        <w:t xml:space="preserve"> </w:t>
      </w: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kỹ</w:t>
      </w:r>
      <w:proofErr w:type="spellEnd"/>
      <w:r w:rsidRPr="00C200DC">
        <w:rPr>
          <w:rFonts w:ascii="Times New Roman" w:hAnsi="Times New Roman"/>
          <w:szCs w:val="28"/>
        </w:rPr>
        <w:t xml:space="preserve"> </w:t>
      </w:r>
      <w:proofErr w:type="spellStart"/>
      <w:r w:rsidRPr="00C200DC">
        <w:rPr>
          <w:rFonts w:ascii="Times New Roman" w:hAnsi="Times New Roman"/>
          <w:szCs w:val="28"/>
        </w:rPr>
        <w:t>thuật</w:t>
      </w:r>
      <w:proofErr w:type="spellEnd"/>
    </w:p>
    <w:p w14:paraId="1AA04C50" w14:textId="398D3FBA" w:rsidR="00FE02DF" w:rsidRDefault="00FE02DF" w:rsidP="00610FDA">
      <w:pPr>
        <w:pStyle w:val="ListParagraph"/>
        <w:numPr>
          <w:ilvl w:val="2"/>
          <w:numId w:val="5"/>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Một</w:t>
      </w:r>
      <w:proofErr w:type="spellEnd"/>
      <w:r w:rsidRPr="00C200DC">
        <w:rPr>
          <w:rFonts w:ascii="Times New Roman" w:hAnsi="Times New Roman"/>
          <w:szCs w:val="28"/>
        </w:rPr>
        <w:t xml:space="preserve"> </w:t>
      </w:r>
      <w:proofErr w:type="spellStart"/>
      <w:r w:rsidRPr="00C200DC">
        <w:rPr>
          <w:rFonts w:ascii="Times New Roman" w:hAnsi="Times New Roman"/>
          <w:szCs w:val="28"/>
        </w:rPr>
        <w:t>số</w:t>
      </w:r>
      <w:proofErr w:type="spellEnd"/>
      <w:r w:rsidRPr="00C200DC">
        <w:rPr>
          <w:rFonts w:ascii="Times New Roman" w:hAnsi="Times New Roman"/>
          <w:szCs w:val="28"/>
        </w:rPr>
        <w:t xml:space="preserve"> </w:t>
      </w:r>
      <w:proofErr w:type="spellStart"/>
      <w:r w:rsidRPr="00C200DC">
        <w:rPr>
          <w:rFonts w:ascii="Times New Roman" w:hAnsi="Times New Roman"/>
          <w:szCs w:val="28"/>
        </w:rPr>
        <w:t>quy</w:t>
      </w:r>
      <w:proofErr w:type="spellEnd"/>
      <w:r w:rsidRPr="00C200DC">
        <w:rPr>
          <w:rFonts w:ascii="Times New Roman" w:hAnsi="Times New Roman"/>
          <w:szCs w:val="28"/>
        </w:rPr>
        <w:t xml:space="preserve"> </w:t>
      </w:r>
      <w:proofErr w:type="spellStart"/>
      <w:r w:rsidRPr="00C200DC">
        <w:rPr>
          <w:rFonts w:ascii="Times New Roman" w:hAnsi="Times New Roman"/>
          <w:szCs w:val="28"/>
        </w:rPr>
        <w:t>định</w:t>
      </w:r>
      <w:proofErr w:type="spellEnd"/>
      <w:r w:rsidRPr="00C200DC">
        <w:rPr>
          <w:rFonts w:ascii="Times New Roman" w:hAnsi="Times New Roman"/>
          <w:szCs w:val="28"/>
        </w:rPr>
        <w:t xml:space="preserve"> </w:t>
      </w:r>
      <w:proofErr w:type="spellStart"/>
      <w:r w:rsidRPr="00C200DC">
        <w:rPr>
          <w:rFonts w:ascii="Times New Roman" w:hAnsi="Times New Roman"/>
          <w:szCs w:val="28"/>
        </w:rPr>
        <w:t>trong</w:t>
      </w:r>
      <w:proofErr w:type="spellEnd"/>
      <w:r w:rsidRPr="00C200DC">
        <w:rPr>
          <w:rFonts w:ascii="Times New Roman" w:hAnsi="Times New Roman"/>
          <w:szCs w:val="28"/>
        </w:rPr>
        <w:t xml:space="preserve"> </w:t>
      </w:r>
      <w:proofErr w:type="spellStart"/>
      <w:r w:rsidRPr="00C200DC">
        <w:rPr>
          <w:rFonts w:ascii="Times New Roman" w:hAnsi="Times New Roman"/>
          <w:szCs w:val="28"/>
        </w:rPr>
        <w:t>luật</w:t>
      </w:r>
      <w:proofErr w:type="spellEnd"/>
      <w:r w:rsidRPr="00C200DC">
        <w:rPr>
          <w:rFonts w:ascii="Times New Roman" w:hAnsi="Times New Roman"/>
          <w:szCs w:val="28"/>
        </w:rPr>
        <w:t xml:space="preserve"> </w:t>
      </w:r>
      <w:proofErr w:type="spellStart"/>
      <w:r w:rsidRPr="00C200DC">
        <w:rPr>
          <w:rFonts w:ascii="Times New Roman" w:hAnsi="Times New Roman"/>
          <w:szCs w:val="28"/>
        </w:rPr>
        <w:t>Điền</w:t>
      </w:r>
      <w:proofErr w:type="spellEnd"/>
      <w:r w:rsidRPr="00C200DC">
        <w:rPr>
          <w:rFonts w:ascii="Times New Roman" w:hAnsi="Times New Roman"/>
          <w:szCs w:val="28"/>
        </w:rPr>
        <w:t xml:space="preserve"> </w:t>
      </w:r>
      <w:proofErr w:type="spellStart"/>
      <w:r w:rsidRPr="00C200DC">
        <w:rPr>
          <w:rFonts w:ascii="Times New Roman" w:hAnsi="Times New Roman"/>
          <w:szCs w:val="28"/>
        </w:rPr>
        <w:t>kinh</w:t>
      </w:r>
      <w:proofErr w:type="spellEnd"/>
      <w:r w:rsidRPr="00C200DC">
        <w:rPr>
          <w:rFonts w:ascii="Times New Roman" w:hAnsi="Times New Roman"/>
          <w:szCs w:val="28"/>
        </w:rPr>
        <w:t xml:space="preserve"> </w:t>
      </w:r>
      <w:proofErr w:type="spellStart"/>
      <w:r w:rsidRPr="00C200DC">
        <w:rPr>
          <w:rFonts w:ascii="Times New Roman" w:hAnsi="Times New Roman"/>
          <w:szCs w:val="28"/>
        </w:rPr>
        <w:t>về</w:t>
      </w:r>
      <w:proofErr w:type="spellEnd"/>
      <w:r w:rsidRPr="00C200DC">
        <w:rPr>
          <w:rFonts w:ascii="Times New Roman" w:hAnsi="Times New Roman"/>
          <w:szCs w:val="28"/>
        </w:rPr>
        <w:t xml:space="preserve"> </w:t>
      </w:r>
      <w:proofErr w:type="spellStart"/>
      <w:r w:rsidRPr="00C200DC">
        <w:rPr>
          <w:rFonts w:ascii="Times New Roman" w:hAnsi="Times New Roman"/>
          <w:szCs w:val="28"/>
        </w:rPr>
        <w:t>chạy</w:t>
      </w:r>
      <w:proofErr w:type="spellEnd"/>
      <w:r w:rsidRPr="00C200DC">
        <w:rPr>
          <w:rFonts w:ascii="Times New Roman" w:hAnsi="Times New Roman"/>
          <w:szCs w:val="28"/>
        </w:rPr>
        <w:t xml:space="preserve"> </w:t>
      </w:r>
      <w:proofErr w:type="spellStart"/>
      <w:r w:rsidRPr="00C200DC">
        <w:rPr>
          <w:rFonts w:ascii="Times New Roman" w:hAnsi="Times New Roman"/>
          <w:szCs w:val="28"/>
        </w:rPr>
        <w:t>cự</w:t>
      </w:r>
      <w:proofErr w:type="spellEnd"/>
      <w:r w:rsidRPr="00C200DC">
        <w:rPr>
          <w:rFonts w:ascii="Times New Roman" w:hAnsi="Times New Roman"/>
          <w:szCs w:val="28"/>
        </w:rPr>
        <w:t xml:space="preserve"> </w:t>
      </w:r>
      <w:proofErr w:type="spellStart"/>
      <w:r w:rsidRPr="00C200DC">
        <w:rPr>
          <w:rFonts w:ascii="Times New Roman" w:hAnsi="Times New Roman"/>
          <w:szCs w:val="28"/>
        </w:rPr>
        <w:t>ly</w:t>
      </w:r>
      <w:proofErr w:type="spellEnd"/>
      <w:r w:rsidRPr="00C200DC">
        <w:rPr>
          <w:rFonts w:ascii="Times New Roman" w:hAnsi="Times New Roman"/>
          <w:szCs w:val="28"/>
        </w:rPr>
        <w:t xml:space="preserve"> </w:t>
      </w:r>
      <w:proofErr w:type="spellStart"/>
      <w:r w:rsidRPr="00C200DC">
        <w:rPr>
          <w:rFonts w:ascii="Times New Roman" w:hAnsi="Times New Roman"/>
          <w:szCs w:val="28"/>
        </w:rPr>
        <w:t>ngắn</w:t>
      </w:r>
      <w:proofErr w:type="spellEnd"/>
      <w:r w:rsidRPr="00C200DC">
        <w:rPr>
          <w:rFonts w:ascii="Times New Roman" w:hAnsi="Times New Roman"/>
          <w:szCs w:val="28"/>
        </w:rPr>
        <w:t>.</w:t>
      </w:r>
    </w:p>
    <w:p w14:paraId="00986C98" w14:textId="77777777" w:rsidR="00FF3A37" w:rsidRPr="00324152" w:rsidRDefault="0065096C" w:rsidP="00204DC3">
      <w:pPr>
        <w:pStyle w:val="TOC3"/>
        <w:rPr>
          <w:rFonts w:ascii="Calibri" w:hAnsi="Calibri"/>
          <w:sz w:val="22"/>
          <w:szCs w:val="22"/>
          <w:lang w:val="en-US"/>
        </w:rPr>
      </w:pPr>
      <w:hyperlink w:anchor="_Toc11671846" w:history="1">
        <w:r w:rsidR="00FF3A37" w:rsidRPr="00324152">
          <w:rPr>
            <w:rStyle w:val="Hyperlink"/>
            <w:color w:val="auto"/>
            <w:u w:val="none"/>
          </w:rPr>
          <w:t>2.</w:t>
        </w:r>
        <w:r w:rsidR="00FF3A37">
          <w:rPr>
            <w:rStyle w:val="Hyperlink"/>
            <w:color w:val="auto"/>
            <w:u w:val="none"/>
          </w:rPr>
          <w:t>2.</w:t>
        </w:r>
        <w:r w:rsidR="00FF3A37" w:rsidRPr="00324152">
          <w:rPr>
            <w:rStyle w:val="Hyperlink"/>
            <w:color w:val="auto"/>
            <w:u w:val="none"/>
          </w:rPr>
          <w:t xml:space="preserve"> Chạy cự ly trung bình</w:t>
        </w:r>
      </w:hyperlink>
    </w:p>
    <w:p w14:paraId="728AB352" w14:textId="77777777" w:rsidR="00FF3A37" w:rsidRPr="00324152" w:rsidRDefault="0065096C" w:rsidP="00FF3A37">
      <w:pPr>
        <w:pStyle w:val="TOC4"/>
        <w:rPr>
          <w:rFonts w:ascii="Calibri" w:hAnsi="Calibri"/>
          <w:sz w:val="22"/>
          <w:szCs w:val="22"/>
        </w:rPr>
      </w:pPr>
      <w:hyperlink w:anchor="_Toc11671847" w:history="1">
        <w:r w:rsidR="00FF3A37" w:rsidRPr="00324152">
          <w:rPr>
            <w:rStyle w:val="Hyperlink"/>
            <w:color w:val="auto"/>
            <w:u w:val="none"/>
          </w:rPr>
          <w:t>2.</w:t>
        </w:r>
        <w:r w:rsidR="00FF3A37">
          <w:rPr>
            <w:rStyle w:val="Hyperlink"/>
            <w:color w:val="auto"/>
            <w:u w:val="none"/>
          </w:rPr>
          <w:t>2.</w:t>
        </w:r>
        <w:r w:rsidR="00FF3A37" w:rsidRPr="00324152">
          <w:rPr>
            <w:rStyle w:val="Hyperlink"/>
            <w:color w:val="auto"/>
            <w:u w:val="none"/>
          </w:rPr>
          <w:t>1. Tác dụng của chạy cự ly trung bình</w:t>
        </w:r>
      </w:hyperlink>
    </w:p>
    <w:p w14:paraId="4E0E4228" w14:textId="77777777" w:rsidR="00FF3A37" w:rsidRPr="00324152" w:rsidRDefault="0065096C" w:rsidP="00FF3A37">
      <w:pPr>
        <w:pStyle w:val="TOC4"/>
        <w:rPr>
          <w:rFonts w:ascii="Calibri" w:hAnsi="Calibri"/>
          <w:sz w:val="22"/>
          <w:szCs w:val="22"/>
        </w:rPr>
      </w:pPr>
      <w:hyperlink w:anchor="_Toc11671848" w:history="1">
        <w:r w:rsidR="00FF3A37">
          <w:rPr>
            <w:rStyle w:val="Hyperlink"/>
            <w:color w:val="auto"/>
            <w:u w:val="none"/>
          </w:rPr>
          <w:t xml:space="preserve">2.2.2. </w:t>
        </w:r>
        <w:r w:rsidR="00FF3A37" w:rsidRPr="00324152">
          <w:rPr>
            <w:rStyle w:val="Hyperlink"/>
            <w:color w:val="auto"/>
            <w:u w:val="none"/>
          </w:rPr>
          <w:t>Các động tác kỹ thuật</w:t>
        </w:r>
      </w:hyperlink>
    </w:p>
    <w:p w14:paraId="317F6D7F" w14:textId="045A8575" w:rsidR="00FF3A37" w:rsidRPr="00FF3A37" w:rsidRDefault="0065096C" w:rsidP="00FF3A37">
      <w:pPr>
        <w:pStyle w:val="TOC4"/>
        <w:rPr>
          <w:rFonts w:ascii="Calibri" w:hAnsi="Calibri"/>
          <w:sz w:val="22"/>
          <w:szCs w:val="22"/>
        </w:rPr>
      </w:pPr>
      <w:hyperlink w:anchor="_Toc11671849" w:history="1">
        <w:r w:rsidR="00FF3A37" w:rsidRPr="00324152">
          <w:rPr>
            <w:rStyle w:val="Hyperlink"/>
            <w:color w:val="auto"/>
            <w:u w:val="none"/>
          </w:rPr>
          <w:t>2.</w:t>
        </w:r>
        <w:r w:rsidR="00FF3A37">
          <w:rPr>
            <w:rStyle w:val="Hyperlink"/>
            <w:color w:val="auto"/>
            <w:u w:val="none"/>
          </w:rPr>
          <w:t xml:space="preserve">2.3. </w:t>
        </w:r>
        <w:r w:rsidR="00FF3A37" w:rsidRPr="00324152">
          <w:rPr>
            <w:rStyle w:val="Hyperlink"/>
            <w:color w:val="auto"/>
            <w:u w:val="none"/>
          </w:rPr>
          <w:t xml:space="preserve"> Một số quy định trong Luật Điền kinh về chạy cự ly trung bình</w:t>
        </w:r>
      </w:hyperlink>
    </w:p>
    <w:p w14:paraId="7AD2A313" w14:textId="384664DA" w:rsidR="00C200DC" w:rsidRPr="00806276" w:rsidRDefault="00C200DC" w:rsidP="00610FDA">
      <w:pPr>
        <w:tabs>
          <w:tab w:val="center" w:pos="1800"/>
          <w:tab w:val="right" w:pos="9360"/>
        </w:tabs>
        <w:spacing w:line="276" w:lineRule="auto"/>
        <w:rPr>
          <w:rFonts w:ascii="Times New Roman" w:hAnsi="Times New Roman"/>
          <w:b/>
          <w:bCs/>
          <w:sz w:val="28"/>
          <w:szCs w:val="28"/>
          <w:lang w:val="sv-SE"/>
        </w:rPr>
      </w:pPr>
      <w:r w:rsidRPr="00806276">
        <w:rPr>
          <w:rFonts w:ascii="Times New Roman" w:hAnsi="Times New Roman"/>
          <w:b/>
          <w:bCs/>
          <w:sz w:val="28"/>
          <w:szCs w:val="28"/>
          <w:lang w:val="sv-SE"/>
        </w:rPr>
        <w:t>IV HƯỚNG DẪN THỰC HIỆN CHƯƠNG TRÌNH</w:t>
      </w:r>
      <w:r w:rsidRPr="00806276">
        <w:rPr>
          <w:rFonts w:ascii="Times New Roman" w:hAnsi="Times New Roman"/>
          <w:b/>
          <w:bCs/>
          <w:sz w:val="28"/>
          <w:szCs w:val="28"/>
          <w:lang w:val="sv-SE"/>
        </w:rPr>
        <w:tab/>
      </w:r>
    </w:p>
    <w:p w14:paraId="7B96CFDA" w14:textId="6A289C6E" w:rsidR="00C200DC" w:rsidRDefault="00C200DC" w:rsidP="00610FDA">
      <w:pPr>
        <w:tabs>
          <w:tab w:val="center" w:pos="1800"/>
          <w:tab w:val="center" w:pos="7560"/>
        </w:tabs>
        <w:spacing w:line="276" w:lineRule="auto"/>
        <w:ind w:firstLine="720"/>
        <w:rPr>
          <w:rFonts w:ascii="Times New Roman" w:hAnsi="Times New Roman"/>
          <w:sz w:val="28"/>
          <w:szCs w:val="28"/>
        </w:rPr>
      </w:pPr>
      <w:proofErr w:type="spellStart"/>
      <w:r w:rsidRPr="00C200DC">
        <w:rPr>
          <w:rFonts w:ascii="Times New Roman" w:hAnsi="Times New Roman"/>
          <w:sz w:val="28"/>
          <w:szCs w:val="28"/>
        </w:rPr>
        <w:t>Đề</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cương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phần</w:t>
      </w:r>
      <w:proofErr w:type="spellEnd"/>
      <w:r w:rsidRPr="00C200DC">
        <w:rPr>
          <w:rFonts w:ascii="Times New Roman" w:hAnsi="Times New Roman"/>
          <w:sz w:val="28"/>
          <w:szCs w:val="28"/>
        </w:rPr>
        <w:t xml:space="preserve"> GDTC </w:t>
      </w:r>
      <w:proofErr w:type="spellStart"/>
      <w:r w:rsidRPr="00C200DC">
        <w:rPr>
          <w:rFonts w:ascii="Times New Roman" w:hAnsi="Times New Roman"/>
          <w:sz w:val="28"/>
          <w:szCs w:val="28"/>
        </w:rPr>
        <w:t>với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thời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lượng</w:t>
      </w:r>
      <w:proofErr w:type="spellEnd"/>
      <w:r w:rsidRPr="00C200DC">
        <w:rPr>
          <w:rFonts w:ascii="Times New Roman" w:hAnsi="Times New Roman"/>
          <w:sz w:val="28"/>
          <w:szCs w:val="28"/>
        </w:rPr>
        <w:t xml:space="preserve"> 30 </w:t>
      </w:r>
      <w:proofErr w:type="spellStart"/>
      <w:r w:rsidRPr="00C200DC">
        <w:rPr>
          <w:rFonts w:ascii="Times New Roman" w:hAnsi="Times New Roman"/>
          <w:sz w:val="28"/>
          <w:szCs w:val="28"/>
        </w:rPr>
        <w:t>tiế</w:t>
      </w:r>
      <w:r w:rsidR="00FF3A37">
        <w:rPr>
          <w:rFonts w:ascii="Times New Roman" w:hAnsi="Times New Roman"/>
          <w:sz w:val="28"/>
          <w:szCs w:val="28"/>
        </w:rPr>
        <w:t>t</w:t>
      </w:r>
      <w:proofErr w:type="spellEnd"/>
      <w:r w:rsidR="00FF3A37">
        <w:rPr>
          <w:rFonts w:ascii="Times New Roman" w:hAnsi="Times New Roman"/>
          <w:sz w:val="28"/>
          <w:szCs w:val="28"/>
        </w:rPr>
        <w:t>,</w:t>
      </w:r>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phần</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này</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được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soạn</w:t>
      </w:r>
      <w:proofErr w:type="spellEnd"/>
      <w:r w:rsidRPr="00C200DC">
        <w:rPr>
          <w:rFonts w:ascii="Times New Roman" w:hAnsi="Times New Roman"/>
          <w:sz w:val="28"/>
          <w:szCs w:val="28"/>
        </w:rPr>
        <w:t xml:space="preserve"> ở </w:t>
      </w:r>
      <w:proofErr w:type="spellStart"/>
      <w:r w:rsidRPr="00C200DC">
        <w:rPr>
          <w:rFonts w:ascii="Times New Roman" w:hAnsi="Times New Roman"/>
          <w:sz w:val="28"/>
          <w:szCs w:val="28"/>
        </w:rPr>
        <w:t>trình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độ</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trung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cấp</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để</w:t>
      </w:r>
      <w:proofErr w:type="spellEnd"/>
      <w:r w:rsidRPr="00C200DC">
        <w:rPr>
          <w:rFonts w:ascii="Times New Roman" w:hAnsi="Times New Roman"/>
          <w:sz w:val="28"/>
          <w:szCs w:val="28"/>
        </w:rPr>
        <w:t xml:space="preserve"> dung </w:t>
      </w:r>
      <w:proofErr w:type="spellStart"/>
      <w:proofErr w:type="gramStart"/>
      <w:r w:rsidRPr="00C200DC">
        <w:rPr>
          <w:rFonts w:ascii="Times New Roman" w:hAnsi="Times New Roman"/>
          <w:sz w:val="28"/>
          <w:szCs w:val="28"/>
        </w:rPr>
        <w:t>chung</w:t>
      </w:r>
      <w:proofErr w:type="spellEnd"/>
      <w:proofErr w:type="gramEnd"/>
      <w:r w:rsidRPr="00C200DC">
        <w:rPr>
          <w:rFonts w:ascii="Times New Roman" w:hAnsi="Times New Roman"/>
          <w:sz w:val="28"/>
          <w:szCs w:val="28"/>
        </w:rPr>
        <w:t xml:space="preserve"> </w:t>
      </w:r>
      <w:proofErr w:type="spellStart"/>
      <w:r w:rsidRPr="00C200DC">
        <w:rPr>
          <w:rFonts w:ascii="Times New Roman" w:hAnsi="Times New Roman"/>
          <w:sz w:val="28"/>
          <w:szCs w:val="28"/>
        </w:rPr>
        <w:t>cho</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các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ngành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phù</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hợp</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với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từng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đối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tượng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đặc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điểm</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và</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kế</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hoạch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của</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từng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ngành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Hướng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dẫn</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sinh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tập</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luyện</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và</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phát</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huy</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tính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sáng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tạo</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tính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chủ</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động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của</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sinh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đối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với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phần</w:t>
      </w:r>
      <w:proofErr w:type="spellEnd"/>
      <w:r w:rsidRPr="00C200DC">
        <w:rPr>
          <w:rFonts w:ascii="Times New Roman" w:hAnsi="Times New Roman"/>
          <w:sz w:val="28"/>
          <w:szCs w:val="28"/>
        </w:rPr>
        <w:t xml:space="preserve"> GDTC. </w:t>
      </w:r>
      <w:proofErr w:type="spellStart"/>
      <w:r w:rsidRPr="00C200DC">
        <w:rPr>
          <w:rFonts w:ascii="Times New Roman" w:hAnsi="Times New Roman"/>
          <w:sz w:val="28"/>
          <w:szCs w:val="28"/>
        </w:rPr>
        <w:t>Việc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tổ</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chức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kiểm</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tra</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thi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phần</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đánh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giá</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phần</w:t>
      </w:r>
      <w:proofErr w:type="spellEnd"/>
      <w:r w:rsidRPr="00C200DC">
        <w:rPr>
          <w:rFonts w:ascii="Times New Roman" w:hAnsi="Times New Roman"/>
          <w:sz w:val="28"/>
          <w:szCs w:val="28"/>
        </w:rPr>
        <w:t xml:space="preserve"> </w:t>
      </w:r>
      <w:proofErr w:type="spellStart"/>
      <w:proofErr w:type="gramStart"/>
      <w:r w:rsidRPr="00C200DC">
        <w:rPr>
          <w:rFonts w:ascii="Times New Roman" w:hAnsi="Times New Roman"/>
          <w:sz w:val="28"/>
          <w:szCs w:val="28"/>
        </w:rPr>
        <w:t>theo</w:t>
      </w:r>
      <w:proofErr w:type="spellEnd"/>
      <w:proofErr w:type="gramEnd"/>
      <w:r w:rsidRPr="00C200DC">
        <w:rPr>
          <w:rFonts w:ascii="Times New Roman" w:hAnsi="Times New Roman"/>
          <w:sz w:val="28"/>
          <w:szCs w:val="28"/>
        </w:rPr>
        <w:t xml:space="preserve"> </w:t>
      </w:r>
      <w:proofErr w:type="spellStart"/>
      <w:r w:rsidRPr="00C200DC">
        <w:rPr>
          <w:rFonts w:ascii="Times New Roman" w:hAnsi="Times New Roman"/>
          <w:sz w:val="28"/>
          <w:szCs w:val="28"/>
        </w:rPr>
        <w:t>những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quy</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định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chung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hiện</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hành</w:t>
      </w:r>
      <w:proofErr w:type="spellEnd"/>
      <w:r w:rsidRPr="00C200DC">
        <w:rPr>
          <w:rFonts w:ascii="Times New Roman" w:hAnsi="Times New Roman"/>
          <w:sz w:val="28"/>
          <w:szCs w:val="28"/>
        </w:rPr>
        <w:t xml:space="preserve"> </w:t>
      </w:r>
    </w:p>
    <w:p w14:paraId="5244280C" w14:textId="77777777" w:rsidR="00610FDA" w:rsidRDefault="00610FDA" w:rsidP="00610FDA">
      <w:pPr>
        <w:tabs>
          <w:tab w:val="center" w:pos="1800"/>
          <w:tab w:val="center" w:pos="7560"/>
        </w:tabs>
        <w:spacing w:line="276" w:lineRule="auto"/>
        <w:ind w:firstLine="720"/>
        <w:rPr>
          <w:rFonts w:ascii="Times New Roman" w:hAnsi="Times New Roman"/>
          <w:sz w:val="28"/>
          <w:szCs w:val="28"/>
        </w:rPr>
      </w:pPr>
    </w:p>
    <w:p w14:paraId="3CE9270F" w14:textId="77777777" w:rsidR="00610FDA" w:rsidRDefault="00610FDA" w:rsidP="00610FDA">
      <w:pPr>
        <w:tabs>
          <w:tab w:val="center" w:pos="1800"/>
          <w:tab w:val="center" w:pos="7560"/>
        </w:tabs>
        <w:spacing w:line="276" w:lineRule="auto"/>
        <w:ind w:firstLine="720"/>
        <w:rPr>
          <w:rFonts w:ascii="Times New Roman" w:hAnsi="Times New Roman"/>
          <w:sz w:val="28"/>
          <w:szCs w:val="28"/>
        </w:rPr>
      </w:pPr>
    </w:p>
    <w:p w14:paraId="578C2DA9" w14:textId="77777777" w:rsidR="00610FDA" w:rsidRDefault="00610FDA" w:rsidP="00610FDA">
      <w:pPr>
        <w:tabs>
          <w:tab w:val="center" w:pos="1800"/>
          <w:tab w:val="center" w:pos="7560"/>
        </w:tabs>
        <w:spacing w:line="276" w:lineRule="auto"/>
        <w:ind w:firstLine="720"/>
        <w:rPr>
          <w:rFonts w:ascii="Times New Roman" w:hAnsi="Times New Roman"/>
          <w:sz w:val="28"/>
          <w:szCs w:val="28"/>
        </w:rPr>
      </w:pPr>
    </w:p>
    <w:p w14:paraId="37C0839D" w14:textId="77777777" w:rsidR="00610FDA" w:rsidRDefault="00610FDA" w:rsidP="00610FDA">
      <w:pPr>
        <w:tabs>
          <w:tab w:val="center" w:pos="1800"/>
          <w:tab w:val="center" w:pos="7560"/>
        </w:tabs>
        <w:spacing w:line="276" w:lineRule="auto"/>
        <w:ind w:firstLine="720"/>
        <w:rPr>
          <w:rFonts w:ascii="Times New Roman" w:hAnsi="Times New Roman"/>
          <w:sz w:val="28"/>
          <w:szCs w:val="28"/>
        </w:rPr>
      </w:pPr>
    </w:p>
    <w:p w14:paraId="6F85E1FE" w14:textId="77777777" w:rsidR="00610FDA" w:rsidRDefault="00610FDA" w:rsidP="00610FDA">
      <w:pPr>
        <w:tabs>
          <w:tab w:val="center" w:pos="1800"/>
          <w:tab w:val="center" w:pos="7560"/>
        </w:tabs>
        <w:spacing w:line="276" w:lineRule="auto"/>
        <w:ind w:firstLine="720"/>
        <w:rPr>
          <w:rFonts w:ascii="Times New Roman" w:hAnsi="Times New Roman"/>
          <w:sz w:val="28"/>
          <w:szCs w:val="28"/>
        </w:rPr>
      </w:pPr>
    </w:p>
    <w:p w14:paraId="7E3BC3CE" w14:textId="77777777" w:rsidR="00610FDA" w:rsidRDefault="00610FDA" w:rsidP="00610FDA">
      <w:pPr>
        <w:tabs>
          <w:tab w:val="center" w:pos="1800"/>
          <w:tab w:val="center" w:pos="7560"/>
        </w:tabs>
        <w:spacing w:line="276" w:lineRule="auto"/>
        <w:ind w:firstLine="720"/>
        <w:rPr>
          <w:rFonts w:ascii="Times New Roman" w:hAnsi="Times New Roman"/>
          <w:sz w:val="28"/>
          <w:szCs w:val="28"/>
        </w:rPr>
      </w:pPr>
    </w:p>
    <w:p w14:paraId="21EBFE1D" w14:textId="7B928EC1" w:rsidR="008900B2" w:rsidRPr="008900B2" w:rsidRDefault="008900B2" w:rsidP="00610FDA">
      <w:pPr>
        <w:tabs>
          <w:tab w:val="center" w:pos="1800"/>
          <w:tab w:val="center" w:pos="7560"/>
        </w:tabs>
        <w:spacing w:line="276" w:lineRule="auto"/>
        <w:rPr>
          <w:rFonts w:ascii="Times New Roman" w:hAnsi="Times New Roman"/>
          <w:b/>
          <w:sz w:val="28"/>
          <w:szCs w:val="28"/>
        </w:rPr>
      </w:pPr>
      <w:r w:rsidRPr="008900B2">
        <w:rPr>
          <w:rFonts w:ascii="Times New Roman" w:hAnsi="Times New Roman"/>
          <w:b/>
          <w:sz w:val="28"/>
          <w:szCs w:val="28"/>
        </w:rPr>
        <w:t>V.</w:t>
      </w:r>
      <w:r>
        <w:rPr>
          <w:rFonts w:ascii="Times New Roman" w:hAnsi="Times New Roman"/>
          <w:b/>
          <w:sz w:val="28"/>
          <w:szCs w:val="28"/>
        </w:rPr>
        <w:t xml:space="preserve"> TÀI LIỆU CHÍNH ĐỂ GIẢNG DẠY:</w:t>
      </w:r>
    </w:p>
    <w:p w14:paraId="6DC2C823" w14:textId="5CCD548C" w:rsidR="00C200DC" w:rsidRPr="00610FDA"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w:t>
      </w:r>
      <w:proofErr w:type="spellStart"/>
      <w:r w:rsidRPr="00610FDA">
        <w:rPr>
          <w:rFonts w:ascii="Times New Roman" w:hAnsi="Times New Roman"/>
          <w:sz w:val="28"/>
          <w:szCs w:val="28"/>
        </w:rPr>
        <w:t>Điền</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kinh</w:t>
      </w:r>
      <w:proofErr w:type="spellEnd"/>
      <w:r w:rsidRPr="00610FDA">
        <w:rPr>
          <w:rFonts w:ascii="Times New Roman" w:hAnsi="Times New Roman"/>
          <w:sz w:val="28"/>
          <w:szCs w:val="28"/>
        </w:rPr>
        <w:t>:</w:t>
      </w:r>
    </w:p>
    <w:p w14:paraId="407B7F3E" w14:textId="54E02A46" w:rsidR="008900B2" w:rsidRPr="00610FDA"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PGS-TS </w:t>
      </w:r>
      <w:proofErr w:type="spellStart"/>
      <w:r w:rsidRPr="00610FDA">
        <w:rPr>
          <w:rFonts w:ascii="Times New Roman" w:hAnsi="Times New Roman"/>
          <w:sz w:val="28"/>
          <w:szCs w:val="28"/>
        </w:rPr>
        <w:t>Dương</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Nghiệp</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Chí</w:t>
      </w:r>
      <w:proofErr w:type="spellEnd"/>
      <w:r w:rsidRPr="00610FDA">
        <w:rPr>
          <w:rFonts w:ascii="Times New Roman" w:hAnsi="Times New Roman"/>
          <w:sz w:val="28"/>
          <w:szCs w:val="28"/>
        </w:rPr>
        <w:t xml:space="preserve"> – </w:t>
      </w:r>
      <w:proofErr w:type="spellStart"/>
      <w:r w:rsidRPr="00610FDA">
        <w:rPr>
          <w:rFonts w:ascii="Times New Roman" w:hAnsi="Times New Roman"/>
          <w:sz w:val="28"/>
          <w:szCs w:val="28"/>
        </w:rPr>
        <w:t>Nhà</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xuất</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bản</w:t>
      </w:r>
      <w:proofErr w:type="spellEnd"/>
      <w:r w:rsidRPr="00610FDA">
        <w:rPr>
          <w:rFonts w:ascii="Times New Roman" w:hAnsi="Times New Roman"/>
          <w:sz w:val="28"/>
          <w:szCs w:val="28"/>
        </w:rPr>
        <w:t xml:space="preserve"> TDTT – 1978</w:t>
      </w:r>
    </w:p>
    <w:p w14:paraId="53728B62" w14:textId="4D844FFE" w:rsidR="008900B2" w:rsidRPr="00610FDA"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w:t>
      </w:r>
      <w:proofErr w:type="spellStart"/>
      <w:r w:rsidRPr="00610FDA">
        <w:rPr>
          <w:rFonts w:ascii="Times New Roman" w:hAnsi="Times New Roman"/>
          <w:sz w:val="28"/>
          <w:szCs w:val="28"/>
        </w:rPr>
        <w:t>Giáo</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trình</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điền</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kinh</w:t>
      </w:r>
      <w:proofErr w:type="spellEnd"/>
      <w:r w:rsidRPr="00610FDA">
        <w:rPr>
          <w:rFonts w:ascii="Times New Roman" w:hAnsi="Times New Roman"/>
          <w:sz w:val="28"/>
          <w:szCs w:val="28"/>
        </w:rPr>
        <w:t>:</w:t>
      </w:r>
    </w:p>
    <w:p w14:paraId="67FDA3B4" w14:textId="6C64B4B1" w:rsidR="008900B2" w:rsidRPr="00610FDA"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TS. </w:t>
      </w:r>
      <w:proofErr w:type="spellStart"/>
      <w:proofErr w:type="gramStart"/>
      <w:r w:rsidRPr="00610FDA">
        <w:rPr>
          <w:rFonts w:ascii="Times New Roman" w:hAnsi="Times New Roman"/>
          <w:sz w:val="28"/>
          <w:szCs w:val="28"/>
        </w:rPr>
        <w:t>Dương</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Ngọc</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Trường</w:t>
      </w:r>
      <w:proofErr w:type="spellEnd"/>
      <w:r w:rsidRPr="00610FDA">
        <w:rPr>
          <w:rFonts w:ascii="Times New Roman" w:hAnsi="Times New Roman"/>
          <w:sz w:val="28"/>
          <w:szCs w:val="28"/>
        </w:rPr>
        <w:t xml:space="preserve"> – TS.</w:t>
      </w:r>
      <w:proofErr w:type="gramEnd"/>
      <w:r w:rsidRPr="00610FDA">
        <w:rPr>
          <w:rFonts w:ascii="Times New Roman" w:hAnsi="Times New Roman"/>
          <w:sz w:val="28"/>
          <w:szCs w:val="28"/>
        </w:rPr>
        <w:t xml:space="preserve"> </w:t>
      </w:r>
      <w:proofErr w:type="spellStart"/>
      <w:proofErr w:type="gramStart"/>
      <w:r w:rsidRPr="00610FDA">
        <w:rPr>
          <w:rFonts w:ascii="Times New Roman" w:hAnsi="Times New Roman"/>
          <w:sz w:val="28"/>
          <w:szCs w:val="28"/>
        </w:rPr>
        <w:t>Nguyễn</w:t>
      </w:r>
      <w:proofErr w:type="spellEnd"/>
      <w:r w:rsidRPr="00610FDA">
        <w:rPr>
          <w:rFonts w:ascii="Times New Roman" w:hAnsi="Times New Roman"/>
          <w:sz w:val="28"/>
          <w:szCs w:val="28"/>
        </w:rPr>
        <w:t xml:space="preserve"> Thanh </w:t>
      </w:r>
      <w:proofErr w:type="spellStart"/>
      <w:r w:rsidRPr="00610FDA">
        <w:rPr>
          <w:rFonts w:ascii="Times New Roman" w:hAnsi="Times New Roman"/>
          <w:sz w:val="28"/>
          <w:szCs w:val="28"/>
        </w:rPr>
        <w:t>Đề</w:t>
      </w:r>
      <w:proofErr w:type="spellEnd"/>
      <w:r w:rsidRPr="00610FDA">
        <w:rPr>
          <w:rFonts w:ascii="Times New Roman" w:hAnsi="Times New Roman"/>
          <w:sz w:val="28"/>
          <w:szCs w:val="28"/>
        </w:rPr>
        <w:t xml:space="preserve"> - TS.</w:t>
      </w:r>
      <w:proofErr w:type="gramEnd"/>
      <w:r w:rsidRPr="00610FDA">
        <w:rPr>
          <w:rFonts w:ascii="Times New Roman" w:hAnsi="Times New Roman"/>
          <w:sz w:val="28"/>
          <w:szCs w:val="28"/>
        </w:rPr>
        <w:t xml:space="preserve"> </w:t>
      </w:r>
      <w:proofErr w:type="spellStart"/>
      <w:r w:rsidRPr="00610FDA">
        <w:rPr>
          <w:rFonts w:ascii="Times New Roman" w:hAnsi="Times New Roman"/>
          <w:sz w:val="28"/>
          <w:szCs w:val="28"/>
        </w:rPr>
        <w:t>Nguyễn</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Văn</w:t>
      </w:r>
      <w:proofErr w:type="spellEnd"/>
      <w:r w:rsidRPr="00610FDA">
        <w:rPr>
          <w:rFonts w:ascii="Times New Roman" w:hAnsi="Times New Roman"/>
          <w:sz w:val="28"/>
          <w:szCs w:val="28"/>
        </w:rPr>
        <w:t xml:space="preserve"> Tri</w:t>
      </w:r>
    </w:p>
    <w:p w14:paraId="2F1D3E14" w14:textId="77777777" w:rsidR="001473E2"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w:t>
      </w:r>
      <w:proofErr w:type="spellStart"/>
      <w:r w:rsidRPr="00610FDA">
        <w:rPr>
          <w:rFonts w:ascii="Times New Roman" w:hAnsi="Times New Roman"/>
          <w:sz w:val="28"/>
          <w:szCs w:val="28"/>
        </w:rPr>
        <w:t>Nhà</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xuất</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bản</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Đại</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học</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Quốc</w:t>
      </w:r>
      <w:proofErr w:type="spellEnd"/>
      <w:r w:rsidRPr="00610FDA">
        <w:rPr>
          <w:rFonts w:ascii="Times New Roman" w:hAnsi="Times New Roman"/>
          <w:sz w:val="28"/>
          <w:szCs w:val="28"/>
        </w:rPr>
        <w:t xml:space="preserve"> Gia TP.HCM – 11/07/2016</w:t>
      </w:r>
    </w:p>
    <w:p w14:paraId="6E74DD8A" w14:textId="7FEBA6FB" w:rsidR="008900B2" w:rsidRDefault="001473E2" w:rsidP="00610FDA">
      <w:pPr>
        <w:tabs>
          <w:tab w:val="center" w:pos="1800"/>
          <w:tab w:val="center" w:pos="7560"/>
        </w:tabs>
        <w:spacing w:line="276" w:lineRule="auto"/>
        <w:rPr>
          <w:rFonts w:ascii="Times New Roman" w:hAnsi="Times New Roman"/>
          <w:sz w:val="28"/>
          <w:szCs w:val="28"/>
        </w:rPr>
      </w:pPr>
      <w:r>
        <w:rPr>
          <w:rFonts w:ascii="Times New Roman" w:hAnsi="Times New Roman"/>
          <w:sz w:val="28"/>
          <w:szCs w:val="28"/>
        </w:rPr>
        <w:t xml:space="preserve"> - </w:t>
      </w:r>
      <w:proofErr w:type="spellStart"/>
      <w:r>
        <w:rPr>
          <w:rFonts w:ascii="Times New Roman" w:hAnsi="Times New Roman"/>
          <w:sz w:val="28"/>
          <w:szCs w:val="28"/>
        </w:rPr>
        <w:t>Bóng</w:t>
      </w:r>
      <w:proofErr w:type="spellEnd"/>
      <w:r>
        <w:rPr>
          <w:rFonts w:ascii="Times New Roman" w:hAnsi="Times New Roman"/>
          <w:sz w:val="28"/>
          <w:szCs w:val="28"/>
        </w:rPr>
        <w:t xml:space="preserve"> </w:t>
      </w:r>
      <w:proofErr w:type="spellStart"/>
      <w:r>
        <w:rPr>
          <w:rFonts w:ascii="Times New Roman" w:hAnsi="Times New Roman"/>
          <w:sz w:val="28"/>
          <w:szCs w:val="28"/>
        </w:rPr>
        <w:t>đá</w:t>
      </w:r>
      <w:proofErr w:type="spellEnd"/>
      <w:r>
        <w:rPr>
          <w:rFonts w:ascii="Times New Roman" w:hAnsi="Times New Roman"/>
          <w:sz w:val="28"/>
          <w:szCs w:val="28"/>
        </w:rPr>
        <w:t>:</w:t>
      </w:r>
    </w:p>
    <w:p w14:paraId="1D632769" w14:textId="41FB96C0" w:rsidR="001473E2" w:rsidRDefault="001473E2" w:rsidP="00610FDA">
      <w:pPr>
        <w:tabs>
          <w:tab w:val="center" w:pos="1800"/>
          <w:tab w:val="center" w:pos="7560"/>
        </w:tabs>
        <w:spacing w:line="276" w:lineRule="auto"/>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Huấn</w:t>
      </w:r>
      <w:proofErr w:type="spellEnd"/>
      <w:r>
        <w:rPr>
          <w:rFonts w:ascii="Times New Roman" w:hAnsi="Times New Roman"/>
          <w:sz w:val="28"/>
          <w:szCs w:val="28"/>
        </w:rPr>
        <w:t xml:space="preserve"> </w:t>
      </w:r>
      <w:proofErr w:type="spellStart"/>
      <w:r>
        <w:rPr>
          <w:rFonts w:ascii="Times New Roman" w:hAnsi="Times New Roman"/>
          <w:sz w:val="28"/>
          <w:szCs w:val="28"/>
        </w:rPr>
        <w:t>luyện</w:t>
      </w:r>
      <w:proofErr w:type="spellEnd"/>
      <w:r>
        <w:rPr>
          <w:rFonts w:ascii="Times New Roman" w:hAnsi="Times New Roman"/>
          <w:sz w:val="28"/>
          <w:szCs w:val="28"/>
        </w:rPr>
        <w:t xml:space="preserve"> </w:t>
      </w:r>
      <w:proofErr w:type="spellStart"/>
      <w:r>
        <w:rPr>
          <w:rFonts w:ascii="Times New Roman" w:hAnsi="Times New Roman"/>
          <w:sz w:val="28"/>
          <w:szCs w:val="28"/>
        </w:rPr>
        <w:t>và</w:t>
      </w:r>
      <w:proofErr w:type="spellEnd"/>
      <w:r>
        <w:rPr>
          <w:rFonts w:ascii="Times New Roman" w:hAnsi="Times New Roman"/>
          <w:sz w:val="28"/>
          <w:szCs w:val="28"/>
        </w:rPr>
        <w:t xml:space="preserve"> </w:t>
      </w:r>
      <w:proofErr w:type="spellStart"/>
      <w:r>
        <w:rPr>
          <w:rFonts w:ascii="Times New Roman" w:hAnsi="Times New Roman"/>
          <w:sz w:val="28"/>
          <w:szCs w:val="28"/>
        </w:rPr>
        <w:t>giảng</w:t>
      </w:r>
      <w:proofErr w:type="spellEnd"/>
      <w:r>
        <w:rPr>
          <w:rFonts w:ascii="Times New Roman" w:hAnsi="Times New Roman"/>
          <w:sz w:val="28"/>
          <w:szCs w:val="28"/>
        </w:rPr>
        <w:t xml:space="preserve"> </w:t>
      </w:r>
      <w:proofErr w:type="spellStart"/>
      <w:r>
        <w:rPr>
          <w:rFonts w:ascii="Times New Roman" w:hAnsi="Times New Roman"/>
          <w:sz w:val="28"/>
          <w:szCs w:val="28"/>
        </w:rPr>
        <w:t>dạy</w:t>
      </w:r>
      <w:proofErr w:type="spellEnd"/>
      <w:r>
        <w:rPr>
          <w:rFonts w:ascii="Times New Roman" w:hAnsi="Times New Roman"/>
          <w:sz w:val="28"/>
          <w:szCs w:val="28"/>
        </w:rPr>
        <w:t xml:space="preserve"> </w:t>
      </w:r>
      <w:proofErr w:type="spellStart"/>
      <w:r>
        <w:rPr>
          <w:rFonts w:ascii="Times New Roman" w:hAnsi="Times New Roman"/>
          <w:sz w:val="28"/>
          <w:szCs w:val="28"/>
        </w:rPr>
        <w:t>bóng</w:t>
      </w:r>
      <w:proofErr w:type="spellEnd"/>
      <w:r>
        <w:rPr>
          <w:rFonts w:ascii="Times New Roman" w:hAnsi="Times New Roman"/>
          <w:sz w:val="28"/>
          <w:szCs w:val="28"/>
        </w:rPr>
        <w:t xml:space="preserve"> </w:t>
      </w:r>
      <w:proofErr w:type="spellStart"/>
      <w:r>
        <w:rPr>
          <w:rFonts w:ascii="Times New Roman" w:hAnsi="Times New Roman"/>
          <w:sz w:val="28"/>
          <w:szCs w:val="28"/>
        </w:rPr>
        <w:t>đá</w:t>
      </w:r>
      <w:proofErr w:type="spellEnd"/>
      <w:r>
        <w:rPr>
          <w:rFonts w:ascii="Times New Roman" w:hAnsi="Times New Roman"/>
          <w:sz w:val="28"/>
          <w:szCs w:val="28"/>
        </w:rPr>
        <w:t xml:space="preserve">, PGS-TS </w:t>
      </w:r>
      <w:proofErr w:type="spellStart"/>
      <w:r>
        <w:rPr>
          <w:rFonts w:ascii="Times New Roman" w:hAnsi="Times New Roman"/>
          <w:sz w:val="28"/>
          <w:szCs w:val="28"/>
        </w:rPr>
        <w:t>Nguyễn</w:t>
      </w:r>
      <w:proofErr w:type="spellEnd"/>
      <w:r>
        <w:rPr>
          <w:rFonts w:ascii="Times New Roman" w:hAnsi="Times New Roman"/>
          <w:sz w:val="28"/>
          <w:szCs w:val="28"/>
        </w:rPr>
        <w:t xml:space="preserve"> </w:t>
      </w:r>
      <w:proofErr w:type="spellStart"/>
      <w:r>
        <w:rPr>
          <w:rFonts w:ascii="Times New Roman" w:hAnsi="Times New Roman"/>
          <w:sz w:val="28"/>
          <w:szCs w:val="28"/>
        </w:rPr>
        <w:t>Thiệt</w:t>
      </w:r>
      <w:proofErr w:type="spellEnd"/>
      <w:r>
        <w:rPr>
          <w:rFonts w:ascii="Times New Roman" w:hAnsi="Times New Roman"/>
          <w:sz w:val="28"/>
          <w:szCs w:val="28"/>
        </w:rPr>
        <w:t xml:space="preserve"> </w:t>
      </w:r>
      <w:proofErr w:type="spellStart"/>
      <w:r>
        <w:rPr>
          <w:rFonts w:ascii="Times New Roman" w:hAnsi="Times New Roman"/>
          <w:sz w:val="28"/>
          <w:szCs w:val="28"/>
        </w:rPr>
        <w:t>Tình</w:t>
      </w:r>
      <w:proofErr w:type="spellEnd"/>
    </w:p>
    <w:p w14:paraId="0E71E219" w14:textId="1A34BD49" w:rsidR="001473E2" w:rsidRDefault="001473E2" w:rsidP="00610FDA">
      <w:pPr>
        <w:tabs>
          <w:tab w:val="center" w:pos="1800"/>
          <w:tab w:val="center" w:pos="7560"/>
        </w:tabs>
        <w:spacing w:line="276" w:lineRule="auto"/>
        <w:rPr>
          <w:rFonts w:ascii="Times New Roman" w:hAnsi="Times New Roman"/>
          <w:sz w:val="28"/>
          <w:szCs w:val="28"/>
        </w:rPr>
      </w:pPr>
      <w:r>
        <w:rPr>
          <w:rFonts w:ascii="Times New Roman" w:hAnsi="Times New Roman"/>
          <w:sz w:val="28"/>
          <w:szCs w:val="28"/>
        </w:rPr>
        <w:t xml:space="preserve">        NXB </w:t>
      </w:r>
      <w:proofErr w:type="spellStart"/>
      <w:r>
        <w:rPr>
          <w:rFonts w:ascii="Times New Roman" w:hAnsi="Times New Roman"/>
          <w:sz w:val="28"/>
          <w:szCs w:val="28"/>
        </w:rPr>
        <w:t>Thể</w:t>
      </w:r>
      <w:proofErr w:type="spellEnd"/>
      <w:r>
        <w:rPr>
          <w:rFonts w:ascii="Times New Roman" w:hAnsi="Times New Roman"/>
          <w:sz w:val="28"/>
          <w:szCs w:val="28"/>
        </w:rPr>
        <w:t xml:space="preserve"> </w:t>
      </w:r>
      <w:proofErr w:type="spellStart"/>
      <w:r>
        <w:rPr>
          <w:rFonts w:ascii="Times New Roman" w:hAnsi="Times New Roman"/>
          <w:sz w:val="28"/>
          <w:szCs w:val="28"/>
        </w:rPr>
        <w:t>dục</w:t>
      </w:r>
      <w:proofErr w:type="spellEnd"/>
      <w:r>
        <w:rPr>
          <w:rFonts w:ascii="Times New Roman" w:hAnsi="Times New Roman"/>
          <w:sz w:val="28"/>
          <w:szCs w:val="28"/>
        </w:rPr>
        <w:t xml:space="preserve"> </w:t>
      </w:r>
      <w:proofErr w:type="spellStart"/>
      <w:r>
        <w:rPr>
          <w:rFonts w:ascii="Times New Roman" w:hAnsi="Times New Roman"/>
          <w:sz w:val="28"/>
          <w:szCs w:val="28"/>
        </w:rPr>
        <w:t>thể</w:t>
      </w:r>
      <w:proofErr w:type="spellEnd"/>
      <w:r>
        <w:rPr>
          <w:rFonts w:ascii="Times New Roman" w:hAnsi="Times New Roman"/>
          <w:sz w:val="28"/>
          <w:szCs w:val="28"/>
        </w:rPr>
        <w:t xml:space="preserve"> </w:t>
      </w:r>
      <w:proofErr w:type="spellStart"/>
      <w:r>
        <w:rPr>
          <w:rFonts w:ascii="Times New Roman" w:hAnsi="Times New Roman"/>
          <w:sz w:val="28"/>
          <w:szCs w:val="28"/>
        </w:rPr>
        <w:t>thao</w:t>
      </w:r>
      <w:proofErr w:type="spellEnd"/>
      <w:r>
        <w:rPr>
          <w:rFonts w:ascii="Times New Roman" w:hAnsi="Times New Roman"/>
          <w:sz w:val="28"/>
          <w:szCs w:val="28"/>
        </w:rPr>
        <w:t xml:space="preserve"> - 1997</w:t>
      </w:r>
    </w:p>
    <w:p w14:paraId="78D66BE0" w14:textId="43599E3E" w:rsidR="001473E2" w:rsidRPr="001473E2" w:rsidRDefault="001473E2" w:rsidP="001473E2">
      <w:pPr>
        <w:tabs>
          <w:tab w:val="center" w:pos="1800"/>
          <w:tab w:val="center" w:pos="7560"/>
        </w:tabs>
        <w:spacing w:line="276" w:lineRule="auto"/>
        <w:rPr>
          <w:rFonts w:ascii="Times New Roman" w:hAnsi="Times New Roman"/>
          <w:szCs w:val="28"/>
        </w:rPr>
      </w:pPr>
    </w:p>
    <w:p w14:paraId="7F33414D" w14:textId="760277C0" w:rsidR="008900B2" w:rsidRPr="00610FDA" w:rsidRDefault="008900B2" w:rsidP="00610FDA">
      <w:pPr>
        <w:tabs>
          <w:tab w:val="center" w:pos="1800"/>
          <w:tab w:val="center" w:pos="7560"/>
        </w:tabs>
        <w:spacing w:line="276" w:lineRule="auto"/>
        <w:rPr>
          <w:rFonts w:ascii="Times New Roman" w:hAnsi="Times New Roman"/>
          <w:b/>
          <w:sz w:val="28"/>
          <w:szCs w:val="28"/>
        </w:rPr>
      </w:pPr>
      <w:r w:rsidRPr="00610FDA">
        <w:rPr>
          <w:rFonts w:ascii="Times New Roman" w:hAnsi="Times New Roman"/>
          <w:b/>
          <w:sz w:val="28"/>
          <w:szCs w:val="28"/>
        </w:rPr>
        <w:t>VI. TÀI LIỆU THAM KHẢO:</w:t>
      </w:r>
    </w:p>
    <w:p w14:paraId="4BB4E6AE" w14:textId="27AFE4BC" w:rsidR="008900B2" w:rsidRPr="00610FDA"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w:t>
      </w:r>
      <w:proofErr w:type="spellStart"/>
      <w:r w:rsidRPr="00610FDA">
        <w:rPr>
          <w:rFonts w:ascii="Times New Roman" w:hAnsi="Times New Roman"/>
          <w:sz w:val="28"/>
          <w:szCs w:val="28"/>
        </w:rPr>
        <w:t>Điền</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kinh</w:t>
      </w:r>
      <w:proofErr w:type="spellEnd"/>
      <w:r w:rsidRPr="00610FDA">
        <w:rPr>
          <w:rFonts w:ascii="Times New Roman" w:hAnsi="Times New Roman"/>
          <w:sz w:val="28"/>
          <w:szCs w:val="28"/>
        </w:rPr>
        <w:t>:</w:t>
      </w:r>
    </w:p>
    <w:p w14:paraId="21E6B80C" w14:textId="22D48744" w:rsidR="008900B2" w:rsidRPr="00610FDA"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PGS-TS </w:t>
      </w:r>
      <w:proofErr w:type="spellStart"/>
      <w:r w:rsidRPr="00610FDA">
        <w:rPr>
          <w:rFonts w:ascii="Times New Roman" w:hAnsi="Times New Roman"/>
          <w:sz w:val="28"/>
          <w:szCs w:val="28"/>
        </w:rPr>
        <w:t>Dương</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Nghiệp</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Chí</w:t>
      </w:r>
      <w:proofErr w:type="spellEnd"/>
      <w:r w:rsidRPr="00610FDA">
        <w:rPr>
          <w:rFonts w:ascii="Times New Roman" w:hAnsi="Times New Roman"/>
          <w:sz w:val="28"/>
          <w:szCs w:val="28"/>
        </w:rPr>
        <w:t xml:space="preserve"> – PGS-PTS </w:t>
      </w:r>
      <w:proofErr w:type="spellStart"/>
      <w:proofErr w:type="gramStart"/>
      <w:r w:rsidRPr="00610FDA">
        <w:rPr>
          <w:rFonts w:ascii="Times New Roman" w:hAnsi="Times New Roman"/>
          <w:sz w:val="28"/>
          <w:szCs w:val="28"/>
        </w:rPr>
        <w:t>Nguyễn</w:t>
      </w:r>
      <w:proofErr w:type="spellEnd"/>
      <w:r w:rsidRPr="00610FDA">
        <w:rPr>
          <w:rFonts w:ascii="Times New Roman" w:hAnsi="Times New Roman"/>
          <w:sz w:val="28"/>
          <w:szCs w:val="28"/>
        </w:rPr>
        <w:t xml:space="preserve">  Kim</w:t>
      </w:r>
      <w:proofErr w:type="gramEnd"/>
      <w:r w:rsidRPr="00610FDA">
        <w:rPr>
          <w:rFonts w:ascii="Times New Roman" w:hAnsi="Times New Roman"/>
          <w:sz w:val="28"/>
          <w:szCs w:val="28"/>
        </w:rPr>
        <w:t xml:space="preserve"> Minh</w:t>
      </w:r>
    </w:p>
    <w:p w14:paraId="02E83F64" w14:textId="6B420E8E" w:rsidR="008900B2"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PTS </w:t>
      </w:r>
      <w:proofErr w:type="spellStart"/>
      <w:r w:rsidRPr="00610FDA">
        <w:rPr>
          <w:rFonts w:ascii="Times New Roman" w:hAnsi="Times New Roman"/>
          <w:sz w:val="28"/>
          <w:szCs w:val="28"/>
        </w:rPr>
        <w:t>Nguyễn</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Đại</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Dương</w:t>
      </w:r>
      <w:proofErr w:type="spellEnd"/>
      <w:r w:rsidRPr="00610FDA">
        <w:rPr>
          <w:rFonts w:ascii="Times New Roman" w:hAnsi="Times New Roman"/>
          <w:sz w:val="28"/>
          <w:szCs w:val="28"/>
        </w:rPr>
        <w:t xml:space="preserve"> – </w:t>
      </w:r>
      <w:proofErr w:type="spellStart"/>
      <w:r w:rsidRPr="00610FDA">
        <w:rPr>
          <w:rFonts w:ascii="Times New Roman" w:hAnsi="Times New Roman"/>
          <w:sz w:val="28"/>
          <w:szCs w:val="28"/>
        </w:rPr>
        <w:t>Nhà</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xuất</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bản</w:t>
      </w:r>
      <w:proofErr w:type="spellEnd"/>
      <w:r w:rsidRPr="00610FDA">
        <w:rPr>
          <w:rFonts w:ascii="Times New Roman" w:hAnsi="Times New Roman"/>
          <w:sz w:val="28"/>
          <w:szCs w:val="28"/>
        </w:rPr>
        <w:t xml:space="preserve"> TDTT </w:t>
      </w:r>
      <w:r w:rsidR="001473E2">
        <w:rPr>
          <w:rFonts w:ascii="Times New Roman" w:hAnsi="Times New Roman"/>
          <w:sz w:val="28"/>
          <w:szCs w:val="28"/>
        </w:rPr>
        <w:t>–</w:t>
      </w:r>
      <w:r w:rsidRPr="00610FDA">
        <w:rPr>
          <w:rFonts w:ascii="Times New Roman" w:hAnsi="Times New Roman"/>
          <w:sz w:val="28"/>
          <w:szCs w:val="28"/>
        </w:rPr>
        <w:t xml:space="preserve"> 1996</w:t>
      </w:r>
    </w:p>
    <w:p w14:paraId="7BA03E30" w14:textId="77777777" w:rsidR="001473E2" w:rsidRDefault="001473E2" w:rsidP="00610FDA">
      <w:pPr>
        <w:tabs>
          <w:tab w:val="center" w:pos="1800"/>
          <w:tab w:val="center" w:pos="7560"/>
        </w:tabs>
        <w:spacing w:line="276" w:lineRule="auto"/>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Giáo</w:t>
      </w:r>
      <w:proofErr w:type="spellEnd"/>
      <w:r>
        <w:rPr>
          <w:rFonts w:ascii="Times New Roman" w:hAnsi="Times New Roman"/>
          <w:sz w:val="28"/>
          <w:szCs w:val="28"/>
        </w:rPr>
        <w:t xml:space="preserve"> </w:t>
      </w:r>
      <w:proofErr w:type="spellStart"/>
      <w:r>
        <w:rPr>
          <w:rFonts w:ascii="Times New Roman" w:hAnsi="Times New Roman"/>
          <w:sz w:val="28"/>
          <w:szCs w:val="28"/>
        </w:rPr>
        <w:t>trình</w:t>
      </w:r>
      <w:proofErr w:type="spellEnd"/>
      <w:r>
        <w:rPr>
          <w:rFonts w:ascii="Times New Roman" w:hAnsi="Times New Roman"/>
          <w:sz w:val="28"/>
          <w:szCs w:val="28"/>
        </w:rPr>
        <w:t xml:space="preserve"> </w:t>
      </w:r>
      <w:proofErr w:type="spellStart"/>
      <w:r>
        <w:rPr>
          <w:rFonts w:ascii="Times New Roman" w:hAnsi="Times New Roman"/>
          <w:sz w:val="28"/>
          <w:szCs w:val="28"/>
        </w:rPr>
        <w:t>bóng</w:t>
      </w:r>
      <w:proofErr w:type="spellEnd"/>
      <w:r>
        <w:rPr>
          <w:rFonts w:ascii="Times New Roman" w:hAnsi="Times New Roman"/>
          <w:sz w:val="28"/>
          <w:szCs w:val="28"/>
        </w:rPr>
        <w:t xml:space="preserve"> </w:t>
      </w:r>
      <w:proofErr w:type="spellStart"/>
      <w:proofErr w:type="gramStart"/>
      <w:r>
        <w:rPr>
          <w:rFonts w:ascii="Times New Roman" w:hAnsi="Times New Roman"/>
          <w:sz w:val="28"/>
          <w:szCs w:val="28"/>
        </w:rPr>
        <w:t>đá</w:t>
      </w:r>
      <w:proofErr w:type="spellEnd"/>
      <w:r>
        <w:rPr>
          <w:rFonts w:ascii="Times New Roman" w:hAnsi="Times New Roman"/>
          <w:sz w:val="28"/>
          <w:szCs w:val="28"/>
        </w:rPr>
        <w:t xml:space="preserve"> :</w:t>
      </w:r>
      <w:proofErr w:type="gramEnd"/>
      <w:r>
        <w:rPr>
          <w:rFonts w:ascii="Times New Roman" w:hAnsi="Times New Roman"/>
          <w:sz w:val="28"/>
          <w:szCs w:val="28"/>
        </w:rPr>
        <w:t xml:space="preserve"> </w:t>
      </w:r>
    </w:p>
    <w:p w14:paraId="744E4E0B" w14:textId="121877BD" w:rsidR="001473E2" w:rsidRDefault="001473E2" w:rsidP="00610FDA">
      <w:pPr>
        <w:tabs>
          <w:tab w:val="center" w:pos="1800"/>
          <w:tab w:val="center" w:pos="7560"/>
        </w:tabs>
        <w:spacing w:line="276" w:lineRule="auto"/>
        <w:rPr>
          <w:rFonts w:ascii="Times New Roman" w:hAnsi="Times New Roman"/>
          <w:sz w:val="28"/>
          <w:szCs w:val="28"/>
        </w:rPr>
      </w:pPr>
      <w:proofErr w:type="gramStart"/>
      <w:r>
        <w:rPr>
          <w:rFonts w:ascii="Times New Roman" w:hAnsi="Times New Roman"/>
          <w:sz w:val="28"/>
          <w:szCs w:val="28"/>
        </w:rPr>
        <w:t xml:space="preserve">* </w:t>
      </w:r>
      <w:proofErr w:type="spellStart"/>
      <w:r>
        <w:rPr>
          <w:rFonts w:ascii="Times New Roman" w:hAnsi="Times New Roman"/>
          <w:sz w:val="28"/>
          <w:szCs w:val="28"/>
        </w:rPr>
        <w:t>Th.S</w:t>
      </w:r>
      <w:proofErr w:type="spellEnd"/>
      <w:r>
        <w:rPr>
          <w:rFonts w:ascii="Times New Roman" w:hAnsi="Times New Roman"/>
          <w:sz w:val="28"/>
          <w:szCs w:val="28"/>
        </w:rPr>
        <w:t xml:space="preserve"> </w:t>
      </w:r>
      <w:proofErr w:type="spellStart"/>
      <w:r>
        <w:rPr>
          <w:rFonts w:ascii="Times New Roman" w:hAnsi="Times New Roman"/>
          <w:sz w:val="28"/>
          <w:szCs w:val="28"/>
        </w:rPr>
        <w:t>Ngô</w:t>
      </w:r>
      <w:proofErr w:type="spellEnd"/>
      <w:r>
        <w:rPr>
          <w:rFonts w:ascii="Times New Roman" w:hAnsi="Times New Roman"/>
          <w:sz w:val="28"/>
          <w:szCs w:val="28"/>
        </w:rPr>
        <w:t xml:space="preserve"> </w:t>
      </w:r>
      <w:proofErr w:type="spellStart"/>
      <w:r>
        <w:rPr>
          <w:rFonts w:ascii="Times New Roman" w:hAnsi="Times New Roman"/>
          <w:sz w:val="28"/>
          <w:szCs w:val="28"/>
        </w:rPr>
        <w:t>Hữu</w:t>
      </w:r>
      <w:proofErr w:type="spellEnd"/>
      <w:r>
        <w:rPr>
          <w:rFonts w:ascii="Times New Roman" w:hAnsi="Times New Roman"/>
          <w:sz w:val="28"/>
          <w:szCs w:val="28"/>
        </w:rPr>
        <w:t xml:space="preserve"> </w:t>
      </w:r>
      <w:proofErr w:type="spellStart"/>
      <w:r>
        <w:rPr>
          <w:rFonts w:ascii="Times New Roman" w:hAnsi="Times New Roman"/>
          <w:sz w:val="28"/>
          <w:szCs w:val="28"/>
        </w:rPr>
        <w:t>Phúc</w:t>
      </w:r>
      <w:proofErr w:type="spellEnd"/>
      <w:r>
        <w:rPr>
          <w:rFonts w:ascii="Times New Roman" w:hAnsi="Times New Roman"/>
          <w:sz w:val="28"/>
          <w:szCs w:val="28"/>
        </w:rPr>
        <w:t xml:space="preserve"> – </w:t>
      </w:r>
      <w:proofErr w:type="spellStart"/>
      <w:r>
        <w:rPr>
          <w:rFonts w:ascii="Times New Roman" w:hAnsi="Times New Roman"/>
          <w:sz w:val="28"/>
          <w:szCs w:val="28"/>
        </w:rPr>
        <w:t>Th.S</w:t>
      </w:r>
      <w:proofErr w:type="spellEnd"/>
      <w:r>
        <w:rPr>
          <w:rFonts w:ascii="Times New Roman" w:hAnsi="Times New Roman"/>
          <w:sz w:val="28"/>
          <w:szCs w:val="28"/>
        </w:rPr>
        <w:t xml:space="preserve"> </w:t>
      </w:r>
      <w:proofErr w:type="spellStart"/>
      <w:r>
        <w:rPr>
          <w:rFonts w:ascii="Times New Roman" w:hAnsi="Times New Roman"/>
          <w:sz w:val="28"/>
          <w:szCs w:val="28"/>
        </w:rPr>
        <w:t>Lâm</w:t>
      </w:r>
      <w:proofErr w:type="spellEnd"/>
      <w:r>
        <w:rPr>
          <w:rFonts w:ascii="Times New Roman" w:hAnsi="Times New Roman"/>
          <w:sz w:val="28"/>
          <w:szCs w:val="28"/>
        </w:rPr>
        <w:t xml:space="preserve"> </w:t>
      </w:r>
      <w:proofErr w:type="spellStart"/>
      <w:r>
        <w:rPr>
          <w:rFonts w:ascii="Times New Roman" w:hAnsi="Times New Roman"/>
          <w:sz w:val="28"/>
          <w:szCs w:val="28"/>
        </w:rPr>
        <w:t>Quang</w:t>
      </w:r>
      <w:proofErr w:type="spellEnd"/>
      <w:r>
        <w:rPr>
          <w:rFonts w:ascii="Times New Roman" w:hAnsi="Times New Roman"/>
          <w:sz w:val="28"/>
          <w:szCs w:val="28"/>
        </w:rPr>
        <w:t xml:space="preserve"> </w:t>
      </w:r>
      <w:proofErr w:type="spellStart"/>
      <w:r>
        <w:rPr>
          <w:rFonts w:ascii="Times New Roman" w:hAnsi="Times New Roman"/>
          <w:sz w:val="28"/>
          <w:szCs w:val="28"/>
        </w:rPr>
        <w:t>Bửu</w:t>
      </w:r>
      <w:proofErr w:type="spellEnd"/>
      <w:r>
        <w:rPr>
          <w:rFonts w:ascii="Times New Roman" w:hAnsi="Times New Roman"/>
          <w:sz w:val="28"/>
          <w:szCs w:val="28"/>
        </w:rPr>
        <w:t xml:space="preserve"> – </w:t>
      </w:r>
      <w:proofErr w:type="spellStart"/>
      <w:r>
        <w:rPr>
          <w:rFonts w:ascii="Times New Roman" w:hAnsi="Times New Roman"/>
          <w:sz w:val="28"/>
          <w:szCs w:val="28"/>
        </w:rPr>
        <w:t>Th.S</w:t>
      </w:r>
      <w:proofErr w:type="spellEnd"/>
      <w:r>
        <w:rPr>
          <w:rFonts w:ascii="Times New Roman" w:hAnsi="Times New Roman"/>
          <w:sz w:val="28"/>
          <w:szCs w:val="28"/>
        </w:rPr>
        <w:t xml:space="preserve"> </w:t>
      </w:r>
      <w:proofErr w:type="spellStart"/>
      <w:r>
        <w:rPr>
          <w:rFonts w:ascii="Times New Roman" w:hAnsi="Times New Roman"/>
          <w:sz w:val="28"/>
          <w:szCs w:val="28"/>
        </w:rPr>
        <w:t>Phạm</w:t>
      </w:r>
      <w:proofErr w:type="spellEnd"/>
      <w:r>
        <w:rPr>
          <w:rFonts w:ascii="Times New Roman" w:hAnsi="Times New Roman"/>
          <w:sz w:val="28"/>
          <w:szCs w:val="28"/>
        </w:rPr>
        <w:t xml:space="preserve"> </w:t>
      </w:r>
      <w:proofErr w:type="spellStart"/>
      <w:r>
        <w:rPr>
          <w:rFonts w:ascii="Times New Roman" w:hAnsi="Times New Roman"/>
          <w:sz w:val="28"/>
          <w:szCs w:val="28"/>
        </w:rPr>
        <w:t>Thái</w:t>
      </w:r>
      <w:proofErr w:type="spellEnd"/>
      <w:r>
        <w:rPr>
          <w:rFonts w:ascii="Times New Roman" w:hAnsi="Times New Roman"/>
          <w:sz w:val="28"/>
          <w:szCs w:val="28"/>
        </w:rPr>
        <w:t xml:space="preserve"> </w:t>
      </w:r>
      <w:proofErr w:type="spellStart"/>
      <w:r>
        <w:rPr>
          <w:rFonts w:ascii="Times New Roman" w:hAnsi="Times New Roman"/>
          <w:sz w:val="28"/>
          <w:szCs w:val="28"/>
        </w:rPr>
        <w:t>Vinh</w:t>
      </w:r>
      <w:proofErr w:type="spellEnd"/>
      <w:r>
        <w:rPr>
          <w:rFonts w:ascii="Times New Roman" w:hAnsi="Times New Roman"/>
          <w:sz w:val="28"/>
          <w:szCs w:val="28"/>
        </w:rPr>
        <w:t>.</w:t>
      </w:r>
      <w:proofErr w:type="gramEnd"/>
    </w:p>
    <w:p w14:paraId="4FB6470E" w14:textId="1ED0C32C" w:rsidR="001473E2" w:rsidRPr="00610FDA" w:rsidRDefault="001473E2" w:rsidP="00610FDA">
      <w:pPr>
        <w:tabs>
          <w:tab w:val="center" w:pos="1800"/>
          <w:tab w:val="center" w:pos="7560"/>
        </w:tabs>
        <w:spacing w:line="276" w:lineRule="auto"/>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Nhà</w:t>
      </w:r>
      <w:proofErr w:type="spellEnd"/>
      <w:r>
        <w:rPr>
          <w:rFonts w:ascii="Times New Roman" w:hAnsi="Times New Roman"/>
          <w:sz w:val="28"/>
          <w:szCs w:val="28"/>
        </w:rPr>
        <w:t xml:space="preserve"> </w:t>
      </w:r>
      <w:proofErr w:type="spellStart"/>
      <w:r>
        <w:rPr>
          <w:rFonts w:ascii="Times New Roman" w:hAnsi="Times New Roman"/>
          <w:sz w:val="28"/>
          <w:szCs w:val="28"/>
        </w:rPr>
        <w:t>xuất</w:t>
      </w:r>
      <w:proofErr w:type="spellEnd"/>
      <w:r>
        <w:rPr>
          <w:rFonts w:ascii="Times New Roman" w:hAnsi="Times New Roman"/>
          <w:sz w:val="28"/>
          <w:szCs w:val="28"/>
        </w:rPr>
        <w:t xml:space="preserve"> </w:t>
      </w:r>
      <w:proofErr w:type="spellStart"/>
      <w:r>
        <w:rPr>
          <w:rFonts w:ascii="Times New Roman" w:hAnsi="Times New Roman"/>
          <w:sz w:val="28"/>
          <w:szCs w:val="28"/>
        </w:rPr>
        <w:t>bản</w:t>
      </w:r>
      <w:proofErr w:type="spellEnd"/>
      <w:r>
        <w:rPr>
          <w:rFonts w:ascii="Times New Roman" w:hAnsi="Times New Roman"/>
          <w:sz w:val="28"/>
          <w:szCs w:val="28"/>
        </w:rPr>
        <w:t xml:space="preserve"> </w:t>
      </w:r>
      <w:proofErr w:type="spellStart"/>
      <w:r>
        <w:rPr>
          <w:rFonts w:ascii="Times New Roman" w:hAnsi="Times New Roman"/>
          <w:sz w:val="28"/>
          <w:szCs w:val="28"/>
        </w:rPr>
        <w:t>Đại</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quốc</w:t>
      </w:r>
      <w:proofErr w:type="spellEnd"/>
      <w:r>
        <w:rPr>
          <w:rFonts w:ascii="Times New Roman" w:hAnsi="Times New Roman"/>
          <w:sz w:val="28"/>
          <w:szCs w:val="28"/>
        </w:rPr>
        <w:t xml:space="preserve"> </w:t>
      </w:r>
      <w:proofErr w:type="spellStart"/>
      <w:r>
        <w:rPr>
          <w:rFonts w:ascii="Times New Roman" w:hAnsi="Times New Roman"/>
          <w:sz w:val="28"/>
          <w:szCs w:val="28"/>
        </w:rPr>
        <w:t>gia</w:t>
      </w:r>
      <w:proofErr w:type="spellEnd"/>
      <w:r>
        <w:rPr>
          <w:rFonts w:ascii="Times New Roman" w:hAnsi="Times New Roman"/>
          <w:sz w:val="28"/>
          <w:szCs w:val="28"/>
        </w:rPr>
        <w:t xml:space="preserve"> TP.HCM - 2015</w:t>
      </w:r>
    </w:p>
    <w:p w14:paraId="568FB788" w14:textId="6263FFAB" w:rsidR="0044398B" w:rsidRPr="0044398B" w:rsidRDefault="0044398B" w:rsidP="00610FDA">
      <w:pPr>
        <w:pStyle w:val="ListParagraph"/>
        <w:tabs>
          <w:tab w:val="center" w:pos="1800"/>
          <w:tab w:val="center" w:pos="7560"/>
        </w:tabs>
        <w:spacing w:line="276" w:lineRule="auto"/>
        <w:ind w:left="1080" w:firstLine="0"/>
        <w:rPr>
          <w:rFonts w:ascii="Times New Roman" w:hAnsi="Times New Roman"/>
        </w:rPr>
      </w:pPr>
    </w:p>
    <w:sectPr w:rsidR="0044398B" w:rsidRPr="0044398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41B269" w14:textId="77777777" w:rsidR="0065096C" w:rsidRDefault="0065096C" w:rsidP="00610FDA">
      <w:pPr>
        <w:spacing w:after="0" w:line="240" w:lineRule="auto"/>
      </w:pPr>
      <w:r>
        <w:separator/>
      </w:r>
    </w:p>
  </w:endnote>
  <w:endnote w:type="continuationSeparator" w:id="0">
    <w:p w14:paraId="03DEF3C6" w14:textId="77777777" w:rsidR="0065096C" w:rsidRDefault="0065096C" w:rsidP="0061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8CA968" w14:textId="77777777" w:rsidR="0065096C" w:rsidRDefault="0065096C" w:rsidP="00610FDA">
      <w:pPr>
        <w:spacing w:after="0" w:line="240" w:lineRule="auto"/>
      </w:pPr>
      <w:r>
        <w:separator/>
      </w:r>
    </w:p>
  </w:footnote>
  <w:footnote w:type="continuationSeparator" w:id="0">
    <w:p w14:paraId="020C6D43" w14:textId="77777777" w:rsidR="0065096C" w:rsidRDefault="0065096C" w:rsidP="00610F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364E14"/>
    <w:multiLevelType w:val="multilevel"/>
    <w:tmpl w:val="5F42CC2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nsid w:val="313B62C6"/>
    <w:multiLevelType w:val="multilevel"/>
    <w:tmpl w:val="192CF864"/>
    <w:lvl w:ilvl="0">
      <w:start w:val="1"/>
      <w:numFmt w:val="decimal"/>
      <w:lvlText w:val="%1."/>
      <w:lvlJc w:val="left"/>
      <w:pPr>
        <w:ind w:left="144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2">
    <w:nsid w:val="56DB481E"/>
    <w:multiLevelType w:val="hybridMultilevel"/>
    <w:tmpl w:val="3E0E0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E086801"/>
    <w:multiLevelType w:val="hybridMultilevel"/>
    <w:tmpl w:val="57468E66"/>
    <w:lvl w:ilvl="0" w:tplc="A310373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6F92167E"/>
    <w:multiLevelType w:val="multilevel"/>
    <w:tmpl w:val="179874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E1F"/>
    <w:rsid w:val="000B3356"/>
    <w:rsid w:val="001063E5"/>
    <w:rsid w:val="001473E2"/>
    <w:rsid w:val="00204DC3"/>
    <w:rsid w:val="00217852"/>
    <w:rsid w:val="00332E1F"/>
    <w:rsid w:val="0044398B"/>
    <w:rsid w:val="004D3A4E"/>
    <w:rsid w:val="00524F22"/>
    <w:rsid w:val="00585254"/>
    <w:rsid w:val="00610FDA"/>
    <w:rsid w:val="0065096C"/>
    <w:rsid w:val="00733FE3"/>
    <w:rsid w:val="00806276"/>
    <w:rsid w:val="00831136"/>
    <w:rsid w:val="00881FFE"/>
    <w:rsid w:val="008900B2"/>
    <w:rsid w:val="008E6550"/>
    <w:rsid w:val="009D77C3"/>
    <w:rsid w:val="00A53AEA"/>
    <w:rsid w:val="00B8014B"/>
    <w:rsid w:val="00C200DC"/>
    <w:rsid w:val="00D054B7"/>
    <w:rsid w:val="00F81F7A"/>
    <w:rsid w:val="00FB2E69"/>
    <w:rsid w:val="00FE02DF"/>
    <w:rsid w:val="00FF3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D8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aliases w:val="H3-cap1"/>
    <w:basedOn w:val="Normal"/>
    <w:next w:val="Normal"/>
    <w:link w:val="Heading3Char"/>
    <w:unhideWhenUsed/>
    <w:qFormat/>
    <w:rsid w:val="00332E1F"/>
    <w:pPr>
      <w:keepNext/>
      <w:spacing w:before="120" w:after="120" w:line="240" w:lineRule="auto"/>
      <w:outlineLvl w:val="2"/>
    </w:pPr>
    <w:rPr>
      <w:rFonts w:ascii="Times New Roman" w:eastAsia="Times New Roman" w:hAnsi="Times New Roman" w:cs="Times New Roman"/>
      <w:b/>
      <w:bCs/>
      <w:sz w:val="26"/>
      <w:szCs w:val="26"/>
    </w:rPr>
  </w:style>
  <w:style w:type="paragraph" w:styleId="Heading4">
    <w:name w:val="heading 4"/>
    <w:aliases w:val="H3-cap1.1"/>
    <w:basedOn w:val="Normal"/>
    <w:next w:val="Normal"/>
    <w:link w:val="Heading4Char"/>
    <w:unhideWhenUsed/>
    <w:qFormat/>
    <w:rsid w:val="00332E1F"/>
    <w:pPr>
      <w:keepNext/>
      <w:keepLines/>
      <w:spacing w:before="120" w:after="120" w:line="240" w:lineRule="auto"/>
      <w:ind w:firstLine="284"/>
      <w:outlineLvl w:val="3"/>
    </w:pPr>
    <w:rPr>
      <w:rFonts w:ascii="Times New Roman" w:eastAsia="Times New Roman" w:hAnsi="Times New Roman" w:cs="Times New Roman"/>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H3-cap1 Char"/>
    <w:basedOn w:val="DefaultParagraphFont"/>
    <w:link w:val="Heading3"/>
    <w:rsid w:val="00332E1F"/>
    <w:rPr>
      <w:rFonts w:ascii="Times New Roman" w:eastAsia="Times New Roman" w:hAnsi="Times New Roman" w:cs="Times New Roman"/>
      <w:b/>
      <w:bCs/>
      <w:sz w:val="26"/>
      <w:szCs w:val="26"/>
    </w:rPr>
  </w:style>
  <w:style w:type="character" w:customStyle="1" w:styleId="Heading4Char">
    <w:name w:val="Heading 4 Char"/>
    <w:aliases w:val="H3-cap1.1 Char"/>
    <w:basedOn w:val="DefaultParagraphFont"/>
    <w:link w:val="Heading4"/>
    <w:rsid w:val="00332E1F"/>
    <w:rPr>
      <w:rFonts w:ascii="Times New Roman" w:eastAsia="Times New Roman" w:hAnsi="Times New Roman" w:cs="Times New Roman"/>
      <w:b/>
      <w:bCs/>
      <w:iCs/>
      <w:sz w:val="26"/>
    </w:rPr>
  </w:style>
  <w:style w:type="paragraph" w:styleId="ListParagraph">
    <w:name w:val="List Paragraph"/>
    <w:basedOn w:val="Normal"/>
    <w:uiPriority w:val="34"/>
    <w:qFormat/>
    <w:rsid w:val="00332E1F"/>
    <w:pPr>
      <w:spacing w:before="120" w:after="120" w:line="360" w:lineRule="auto"/>
      <w:ind w:left="720" w:firstLine="720"/>
      <w:contextualSpacing/>
    </w:pPr>
    <w:rPr>
      <w:rFonts w:ascii=".VnTime" w:eastAsia="Times New Roman" w:hAnsi=".VnTime" w:cs="Times New Roman"/>
      <w:sz w:val="28"/>
      <w:szCs w:val="20"/>
    </w:rPr>
  </w:style>
  <w:style w:type="table" w:styleId="TableGrid">
    <w:name w:val="Table Grid"/>
    <w:basedOn w:val="TableNormal"/>
    <w:uiPriority w:val="39"/>
    <w:rsid w:val="00332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10F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0FDA"/>
  </w:style>
  <w:style w:type="paragraph" w:styleId="Footer">
    <w:name w:val="footer"/>
    <w:basedOn w:val="Normal"/>
    <w:link w:val="FooterChar"/>
    <w:uiPriority w:val="99"/>
    <w:unhideWhenUsed/>
    <w:rsid w:val="00610F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0FDA"/>
  </w:style>
  <w:style w:type="character" w:styleId="Hyperlink">
    <w:name w:val="Hyperlink"/>
    <w:uiPriority w:val="99"/>
    <w:rsid w:val="00FF3A37"/>
    <w:rPr>
      <w:color w:val="0000FF"/>
      <w:u w:val="single"/>
    </w:rPr>
  </w:style>
  <w:style w:type="paragraph" w:styleId="TOC3">
    <w:name w:val="toc 3"/>
    <w:basedOn w:val="Normal"/>
    <w:next w:val="Normal"/>
    <w:autoRedefine/>
    <w:uiPriority w:val="39"/>
    <w:unhideWhenUsed/>
    <w:rsid w:val="00204DC3"/>
    <w:pPr>
      <w:tabs>
        <w:tab w:val="right" w:leader="dot" w:pos="9062"/>
      </w:tabs>
      <w:spacing w:before="60" w:after="60" w:line="240" w:lineRule="auto"/>
      <w:ind w:left="1440" w:hanging="22"/>
    </w:pPr>
    <w:rPr>
      <w:rFonts w:ascii="Times New Roman" w:eastAsia="Times New Roman" w:hAnsi="Times New Roman" w:cs="Times New Roman"/>
      <w:noProof/>
      <w:sz w:val="28"/>
      <w:szCs w:val="28"/>
      <w:lang w:val="sv-SE"/>
    </w:rPr>
  </w:style>
  <w:style w:type="paragraph" w:styleId="TOC4">
    <w:name w:val="toc 4"/>
    <w:basedOn w:val="Normal"/>
    <w:next w:val="Normal"/>
    <w:autoRedefine/>
    <w:uiPriority w:val="39"/>
    <w:unhideWhenUsed/>
    <w:rsid w:val="00FF3A37"/>
    <w:pPr>
      <w:tabs>
        <w:tab w:val="right" w:leader="dot" w:pos="9062"/>
      </w:tabs>
      <w:spacing w:before="60" w:after="60" w:line="240" w:lineRule="auto"/>
      <w:ind w:left="1440" w:firstLine="403"/>
    </w:pPr>
    <w:rPr>
      <w:rFonts w:ascii="Times New Roman" w:eastAsia="Times New Roman" w:hAnsi="Times New Roman" w:cs="Times New Roman"/>
      <w:noProof/>
      <w:sz w:val="28"/>
      <w:szCs w:val="20"/>
      <w:lang w:val="sv-S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aliases w:val="H3-cap1"/>
    <w:basedOn w:val="Normal"/>
    <w:next w:val="Normal"/>
    <w:link w:val="Heading3Char"/>
    <w:unhideWhenUsed/>
    <w:qFormat/>
    <w:rsid w:val="00332E1F"/>
    <w:pPr>
      <w:keepNext/>
      <w:spacing w:before="120" w:after="120" w:line="240" w:lineRule="auto"/>
      <w:outlineLvl w:val="2"/>
    </w:pPr>
    <w:rPr>
      <w:rFonts w:ascii="Times New Roman" w:eastAsia="Times New Roman" w:hAnsi="Times New Roman" w:cs="Times New Roman"/>
      <w:b/>
      <w:bCs/>
      <w:sz w:val="26"/>
      <w:szCs w:val="26"/>
    </w:rPr>
  </w:style>
  <w:style w:type="paragraph" w:styleId="Heading4">
    <w:name w:val="heading 4"/>
    <w:aliases w:val="H3-cap1.1"/>
    <w:basedOn w:val="Normal"/>
    <w:next w:val="Normal"/>
    <w:link w:val="Heading4Char"/>
    <w:unhideWhenUsed/>
    <w:qFormat/>
    <w:rsid w:val="00332E1F"/>
    <w:pPr>
      <w:keepNext/>
      <w:keepLines/>
      <w:spacing w:before="120" w:after="120" w:line="240" w:lineRule="auto"/>
      <w:ind w:firstLine="284"/>
      <w:outlineLvl w:val="3"/>
    </w:pPr>
    <w:rPr>
      <w:rFonts w:ascii="Times New Roman" w:eastAsia="Times New Roman" w:hAnsi="Times New Roman" w:cs="Times New Roman"/>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H3-cap1 Char"/>
    <w:basedOn w:val="DefaultParagraphFont"/>
    <w:link w:val="Heading3"/>
    <w:rsid w:val="00332E1F"/>
    <w:rPr>
      <w:rFonts w:ascii="Times New Roman" w:eastAsia="Times New Roman" w:hAnsi="Times New Roman" w:cs="Times New Roman"/>
      <w:b/>
      <w:bCs/>
      <w:sz w:val="26"/>
      <w:szCs w:val="26"/>
    </w:rPr>
  </w:style>
  <w:style w:type="character" w:customStyle="1" w:styleId="Heading4Char">
    <w:name w:val="Heading 4 Char"/>
    <w:aliases w:val="H3-cap1.1 Char"/>
    <w:basedOn w:val="DefaultParagraphFont"/>
    <w:link w:val="Heading4"/>
    <w:rsid w:val="00332E1F"/>
    <w:rPr>
      <w:rFonts w:ascii="Times New Roman" w:eastAsia="Times New Roman" w:hAnsi="Times New Roman" w:cs="Times New Roman"/>
      <w:b/>
      <w:bCs/>
      <w:iCs/>
      <w:sz w:val="26"/>
    </w:rPr>
  </w:style>
  <w:style w:type="paragraph" w:styleId="ListParagraph">
    <w:name w:val="List Paragraph"/>
    <w:basedOn w:val="Normal"/>
    <w:uiPriority w:val="34"/>
    <w:qFormat/>
    <w:rsid w:val="00332E1F"/>
    <w:pPr>
      <w:spacing w:before="120" w:after="120" w:line="360" w:lineRule="auto"/>
      <w:ind w:left="720" w:firstLine="720"/>
      <w:contextualSpacing/>
    </w:pPr>
    <w:rPr>
      <w:rFonts w:ascii=".VnTime" w:eastAsia="Times New Roman" w:hAnsi=".VnTime" w:cs="Times New Roman"/>
      <w:sz w:val="28"/>
      <w:szCs w:val="20"/>
    </w:rPr>
  </w:style>
  <w:style w:type="table" w:styleId="TableGrid">
    <w:name w:val="Table Grid"/>
    <w:basedOn w:val="TableNormal"/>
    <w:uiPriority w:val="39"/>
    <w:rsid w:val="00332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10F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0FDA"/>
  </w:style>
  <w:style w:type="paragraph" w:styleId="Footer">
    <w:name w:val="footer"/>
    <w:basedOn w:val="Normal"/>
    <w:link w:val="FooterChar"/>
    <w:uiPriority w:val="99"/>
    <w:unhideWhenUsed/>
    <w:rsid w:val="00610F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0FDA"/>
  </w:style>
  <w:style w:type="character" w:styleId="Hyperlink">
    <w:name w:val="Hyperlink"/>
    <w:uiPriority w:val="99"/>
    <w:rsid w:val="00FF3A37"/>
    <w:rPr>
      <w:color w:val="0000FF"/>
      <w:u w:val="single"/>
    </w:rPr>
  </w:style>
  <w:style w:type="paragraph" w:styleId="TOC3">
    <w:name w:val="toc 3"/>
    <w:basedOn w:val="Normal"/>
    <w:next w:val="Normal"/>
    <w:autoRedefine/>
    <w:uiPriority w:val="39"/>
    <w:unhideWhenUsed/>
    <w:rsid w:val="00204DC3"/>
    <w:pPr>
      <w:tabs>
        <w:tab w:val="right" w:leader="dot" w:pos="9062"/>
      </w:tabs>
      <w:spacing w:before="60" w:after="60" w:line="240" w:lineRule="auto"/>
      <w:ind w:left="1440" w:hanging="22"/>
    </w:pPr>
    <w:rPr>
      <w:rFonts w:ascii="Times New Roman" w:eastAsia="Times New Roman" w:hAnsi="Times New Roman" w:cs="Times New Roman"/>
      <w:noProof/>
      <w:sz w:val="28"/>
      <w:szCs w:val="28"/>
      <w:lang w:val="sv-SE"/>
    </w:rPr>
  </w:style>
  <w:style w:type="paragraph" w:styleId="TOC4">
    <w:name w:val="toc 4"/>
    <w:basedOn w:val="Normal"/>
    <w:next w:val="Normal"/>
    <w:autoRedefine/>
    <w:uiPriority w:val="39"/>
    <w:unhideWhenUsed/>
    <w:rsid w:val="00FF3A37"/>
    <w:pPr>
      <w:tabs>
        <w:tab w:val="right" w:leader="dot" w:pos="9062"/>
      </w:tabs>
      <w:spacing w:before="60" w:after="60" w:line="240" w:lineRule="auto"/>
      <w:ind w:left="1440" w:firstLine="403"/>
    </w:pPr>
    <w:rPr>
      <w:rFonts w:ascii="Times New Roman" w:eastAsia="Times New Roman" w:hAnsi="Times New Roman" w:cs="Times New Roman"/>
      <w:noProof/>
      <w:sz w:val="28"/>
      <w:szCs w:val="20"/>
      <w:lang w:val="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600</Words>
  <Characters>3425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Win10</dc:creator>
  <cp:lastModifiedBy>giao duc the chat</cp:lastModifiedBy>
  <cp:revision>2</cp:revision>
  <dcterms:created xsi:type="dcterms:W3CDTF">2019-10-07T03:10:00Z</dcterms:created>
  <dcterms:modified xsi:type="dcterms:W3CDTF">2019-10-07T03:10:00Z</dcterms:modified>
</cp:coreProperties>
</file>