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D42E2" w14:textId="1F87AED3" w:rsidR="00733FE3"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UBND THÀNH PHỐ HỒ CHÍ MINH </w:t>
      </w:r>
      <w:r w:rsidRPr="00C200DC">
        <w:rPr>
          <w:rFonts w:ascii="Times New Roman" w:hAnsi="Times New Roman" w:cs="Times New Roman"/>
          <w:b/>
          <w:bCs/>
          <w:sz w:val="24"/>
          <w:szCs w:val="24"/>
        </w:rPr>
        <w:tab/>
        <w:t>CỘNG HÒA XÃ HỘI CHỦ NGHĨA VIỆT NAM</w:t>
      </w:r>
    </w:p>
    <w:p w14:paraId="334A9338" w14:textId="35746AC9" w:rsidR="00332E1F"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TRƯỜNG CAO ĐẲNG </w:t>
      </w:r>
      <w:r w:rsidRPr="00C200DC">
        <w:rPr>
          <w:rFonts w:ascii="Times New Roman" w:hAnsi="Times New Roman" w:cs="Times New Roman"/>
          <w:b/>
          <w:bCs/>
          <w:sz w:val="24"/>
          <w:szCs w:val="24"/>
        </w:rPr>
        <w:tab/>
      </w:r>
      <w:proofErr w:type="spellStart"/>
      <w:r w:rsidRPr="00C200DC">
        <w:rPr>
          <w:rFonts w:ascii="Times New Roman" w:hAnsi="Times New Roman" w:cs="Times New Roman"/>
          <w:b/>
          <w:bCs/>
          <w:sz w:val="24"/>
          <w:szCs w:val="24"/>
        </w:rPr>
        <w:t>Độc</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Lập</w:t>
      </w:r>
      <w:proofErr w:type="spellEnd"/>
      <w:r w:rsidRPr="00C200DC">
        <w:rPr>
          <w:rFonts w:ascii="Times New Roman" w:hAnsi="Times New Roman" w:cs="Times New Roman"/>
          <w:b/>
          <w:bCs/>
          <w:sz w:val="24"/>
          <w:szCs w:val="24"/>
        </w:rPr>
        <w:t xml:space="preserve"> – </w:t>
      </w:r>
      <w:proofErr w:type="spellStart"/>
      <w:r w:rsidRPr="00C200DC">
        <w:rPr>
          <w:rFonts w:ascii="Times New Roman" w:hAnsi="Times New Roman" w:cs="Times New Roman"/>
          <w:b/>
          <w:bCs/>
          <w:sz w:val="24"/>
          <w:szCs w:val="24"/>
        </w:rPr>
        <w:t>Tự</w:t>
      </w:r>
      <w:proofErr w:type="spellEnd"/>
      <w:r w:rsidRPr="00C200DC">
        <w:rPr>
          <w:rFonts w:ascii="Times New Roman" w:hAnsi="Times New Roman" w:cs="Times New Roman"/>
          <w:b/>
          <w:bCs/>
          <w:sz w:val="24"/>
          <w:szCs w:val="24"/>
        </w:rPr>
        <w:t xml:space="preserve"> Do – </w:t>
      </w:r>
      <w:proofErr w:type="spellStart"/>
      <w:r w:rsidRPr="00C200DC">
        <w:rPr>
          <w:rFonts w:ascii="Times New Roman" w:hAnsi="Times New Roman" w:cs="Times New Roman"/>
          <w:b/>
          <w:bCs/>
          <w:sz w:val="24"/>
          <w:szCs w:val="24"/>
        </w:rPr>
        <w:t>Hạnh</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Phúc</w:t>
      </w:r>
      <w:proofErr w:type="spellEnd"/>
    </w:p>
    <w:p w14:paraId="5B5A67BE" w14:textId="37CEAA04" w:rsidR="00C200DC" w:rsidRDefault="00C200DC" w:rsidP="00332E1F">
      <w:pPr>
        <w:tabs>
          <w:tab w:val="center" w:pos="1800"/>
          <w:tab w:val="center" w:pos="7560"/>
        </w:tabs>
        <w:rPr>
          <w:rFonts w:ascii="Times New Roman" w:hAnsi="Times New Roman" w:cs="Times New Roman"/>
          <w:b/>
          <w:bCs/>
          <w:sz w:val="24"/>
          <w:szCs w:val="24"/>
        </w:rPr>
      </w:pPr>
      <w:r>
        <w:rPr>
          <w:rFonts w:ascii="Times New Roman" w:hAnsi="Times New Roman" w:cs="Times New Roman"/>
          <w:b/>
          <w:bCs/>
          <w:sz w:val="24"/>
          <w:szCs w:val="24"/>
        </w:rPr>
        <w:t xml:space="preserve"> </w:t>
      </w:r>
      <w:r w:rsidR="00332E1F" w:rsidRPr="00C200DC">
        <w:rPr>
          <w:rFonts w:ascii="Times New Roman" w:hAnsi="Times New Roman" w:cs="Times New Roman"/>
          <w:b/>
          <w:bCs/>
          <w:sz w:val="24"/>
          <w:szCs w:val="24"/>
        </w:rPr>
        <w:t>LÝ TỰ TRỌNG TP.HỒ CHÍ MINH</w:t>
      </w:r>
    </w:p>
    <w:p w14:paraId="4E317AA2" w14:textId="0581B070" w:rsidR="00332E1F" w:rsidRPr="00FB2E69" w:rsidRDefault="00332E1F" w:rsidP="00332E1F">
      <w:pPr>
        <w:tabs>
          <w:tab w:val="center" w:pos="1800"/>
          <w:tab w:val="center" w:pos="7560"/>
        </w:tabs>
        <w:rPr>
          <w:rFonts w:ascii="Times New Roman" w:hAnsi="Times New Roman" w:cs="Times New Roman"/>
        </w:rPr>
      </w:pPr>
      <w:r w:rsidRPr="00FB2E69">
        <w:rPr>
          <w:rFonts w:ascii="Times New Roman" w:hAnsi="Times New Roman" w:cs="Times New Roman"/>
        </w:rPr>
        <w:tab/>
      </w:r>
    </w:p>
    <w:p w14:paraId="56A8188B" w14:textId="364ACC0F" w:rsidR="00332E1F" w:rsidRDefault="00332E1F" w:rsidP="00831136">
      <w:pPr>
        <w:tabs>
          <w:tab w:val="center" w:pos="1800"/>
          <w:tab w:val="center" w:pos="7560"/>
        </w:tabs>
        <w:jc w:val="center"/>
        <w:rPr>
          <w:rFonts w:ascii="Times New Roman" w:hAnsi="Times New Roman" w:cs="Times New Roman"/>
          <w:b/>
          <w:bCs/>
          <w:sz w:val="44"/>
          <w:szCs w:val="44"/>
        </w:rPr>
      </w:pPr>
      <w:r w:rsidRPr="00FB2E69">
        <w:rPr>
          <w:rFonts w:ascii="Times New Roman" w:hAnsi="Times New Roman" w:cs="Times New Roman"/>
          <w:b/>
          <w:bCs/>
          <w:sz w:val="44"/>
          <w:szCs w:val="44"/>
        </w:rPr>
        <w:t>CHƯƠNG TRÌNH ĐỀ CƯƠNG CHI TIẾT</w:t>
      </w:r>
    </w:p>
    <w:p w14:paraId="6E83227B" w14:textId="77777777" w:rsidR="00C200DC" w:rsidRPr="00FB2E69" w:rsidRDefault="00C200DC" w:rsidP="00831136">
      <w:pPr>
        <w:tabs>
          <w:tab w:val="center" w:pos="1800"/>
          <w:tab w:val="center" w:pos="7560"/>
        </w:tabs>
        <w:jc w:val="center"/>
        <w:rPr>
          <w:rFonts w:ascii="Times New Roman" w:hAnsi="Times New Roman" w:cs="Times New Roman"/>
          <w:b/>
          <w:bCs/>
          <w:sz w:val="44"/>
          <w:szCs w:val="44"/>
        </w:rPr>
      </w:pPr>
    </w:p>
    <w:p w14:paraId="241A440C" w14:textId="6D81B832" w:rsidR="00332E1F" w:rsidRPr="00DB2795" w:rsidRDefault="00332E1F" w:rsidP="00DB2795">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Học</w:t>
      </w:r>
      <w:proofErr w:type="spellEnd"/>
      <w:r w:rsidRPr="00DB2795">
        <w:rPr>
          <w:rFonts w:ascii="Times New Roman" w:hAnsi="Times New Roman" w:cs="Times New Roman"/>
          <w:b/>
          <w:bCs/>
          <w:sz w:val="28"/>
          <w:szCs w:val="28"/>
        </w:rPr>
        <w:t xml:space="preserve"> </w:t>
      </w:r>
      <w:proofErr w:type="spellStart"/>
      <w:proofErr w:type="gramStart"/>
      <w:r w:rsidRPr="00DB2795">
        <w:rPr>
          <w:rFonts w:ascii="Times New Roman" w:hAnsi="Times New Roman" w:cs="Times New Roman"/>
          <w:b/>
          <w:bCs/>
          <w:sz w:val="28"/>
          <w:szCs w:val="28"/>
        </w:rPr>
        <w:t>phần</w:t>
      </w:r>
      <w:proofErr w:type="spellEnd"/>
      <w:r w:rsidRPr="00DB2795">
        <w:rPr>
          <w:rFonts w:ascii="Times New Roman" w:hAnsi="Times New Roman" w:cs="Times New Roman"/>
          <w:b/>
          <w:bCs/>
          <w:sz w:val="28"/>
          <w:szCs w:val="28"/>
        </w:rPr>
        <w:t xml:space="preserve"> :</w:t>
      </w:r>
      <w:proofErr w:type="gramEnd"/>
      <w:r w:rsidR="00831136" w:rsidRPr="00DB2795">
        <w:rPr>
          <w:rFonts w:ascii="Times New Roman" w:hAnsi="Times New Roman" w:cs="Times New Roman"/>
          <w:b/>
          <w:bCs/>
          <w:sz w:val="28"/>
          <w:szCs w:val="28"/>
        </w:rPr>
        <w:tab/>
      </w:r>
      <w:r w:rsidRPr="00DB2795">
        <w:rPr>
          <w:rFonts w:ascii="Times New Roman" w:hAnsi="Times New Roman" w:cs="Times New Roman"/>
          <w:b/>
          <w:bCs/>
          <w:sz w:val="28"/>
          <w:szCs w:val="28"/>
        </w:rPr>
        <w:t xml:space="preserve"> </w:t>
      </w:r>
      <w:r w:rsidR="00831136" w:rsidRPr="00DB2795">
        <w:rPr>
          <w:rFonts w:ascii="Times New Roman" w:hAnsi="Times New Roman" w:cs="Times New Roman"/>
          <w:b/>
          <w:bCs/>
          <w:sz w:val="28"/>
          <w:szCs w:val="28"/>
        </w:rPr>
        <w:tab/>
      </w:r>
      <w:r w:rsidRPr="00DB2795">
        <w:rPr>
          <w:rFonts w:ascii="Times New Roman" w:hAnsi="Times New Roman" w:cs="Times New Roman"/>
          <w:b/>
          <w:bCs/>
          <w:sz w:val="28"/>
          <w:szCs w:val="28"/>
        </w:rPr>
        <w:t>GIÁO DỤC THỂ CHẤT</w:t>
      </w:r>
    </w:p>
    <w:p w14:paraId="1D250944" w14:textId="195DF6A8" w:rsidR="00332E1F" w:rsidRPr="00DB2795" w:rsidRDefault="00332E1F" w:rsidP="00DB2795">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Bậc</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đào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tạo</w:t>
      </w:r>
      <w:proofErr w:type="spellEnd"/>
      <w:r w:rsidRPr="00DB2795">
        <w:rPr>
          <w:rFonts w:ascii="Times New Roman" w:hAnsi="Times New Roman" w:cs="Times New Roman"/>
          <w:b/>
          <w:bCs/>
          <w:sz w:val="28"/>
          <w:szCs w:val="28"/>
        </w:rPr>
        <w:t xml:space="preserve">: </w:t>
      </w:r>
      <w:r w:rsidR="00585254" w:rsidRPr="00DB2795">
        <w:rPr>
          <w:rFonts w:ascii="Times New Roman" w:hAnsi="Times New Roman" w:cs="Times New Roman"/>
          <w:b/>
          <w:bCs/>
          <w:sz w:val="28"/>
          <w:szCs w:val="28"/>
        </w:rPr>
        <w:tab/>
      </w:r>
      <w:r w:rsidR="00585254" w:rsidRPr="00DB2795">
        <w:rPr>
          <w:rFonts w:ascii="Times New Roman" w:hAnsi="Times New Roman" w:cs="Times New Roman"/>
          <w:b/>
          <w:bCs/>
          <w:sz w:val="28"/>
          <w:szCs w:val="28"/>
        </w:rPr>
        <w:tab/>
      </w:r>
      <w:r w:rsidR="006C7F75" w:rsidRPr="00DB2795">
        <w:rPr>
          <w:rFonts w:ascii="Times New Roman" w:hAnsi="Times New Roman" w:cs="Times New Roman"/>
          <w:b/>
          <w:bCs/>
          <w:sz w:val="28"/>
          <w:szCs w:val="28"/>
        </w:rPr>
        <w:t>CAO ĐẲNG</w:t>
      </w:r>
    </w:p>
    <w:p w14:paraId="28BDCC73" w14:textId="434176DC" w:rsidR="00332E1F" w:rsidRPr="00DB2795" w:rsidRDefault="00332E1F" w:rsidP="00DB2795">
      <w:pPr>
        <w:tabs>
          <w:tab w:val="center" w:pos="180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Ngành</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đào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tạo</w:t>
      </w:r>
      <w:proofErr w:type="spellEnd"/>
      <w:r w:rsidRPr="00DB2795">
        <w:rPr>
          <w:rFonts w:ascii="Times New Roman" w:hAnsi="Times New Roman" w:cs="Times New Roman"/>
          <w:b/>
          <w:bCs/>
          <w:sz w:val="28"/>
          <w:szCs w:val="28"/>
        </w:rPr>
        <w:t xml:space="preserve">: </w:t>
      </w:r>
      <w:r w:rsidR="006C7F75" w:rsidRPr="00DB2795">
        <w:rPr>
          <w:rFonts w:ascii="Times New Roman" w:hAnsi="Times New Roman" w:cs="Times New Roman"/>
          <w:b/>
          <w:bCs/>
          <w:sz w:val="28"/>
          <w:szCs w:val="28"/>
        </w:rPr>
        <w:t xml:space="preserve">   </w:t>
      </w:r>
      <w:r w:rsidR="00585254" w:rsidRPr="00DB2795">
        <w:rPr>
          <w:rFonts w:ascii="Times New Roman" w:hAnsi="Times New Roman" w:cs="Times New Roman"/>
          <w:b/>
          <w:bCs/>
          <w:sz w:val="28"/>
          <w:szCs w:val="28"/>
        </w:rPr>
        <w:t xml:space="preserve">  </w:t>
      </w:r>
      <w:r w:rsidRPr="00DB2795">
        <w:rPr>
          <w:rFonts w:ascii="Times New Roman" w:hAnsi="Times New Roman" w:cs="Times New Roman"/>
          <w:b/>
          <w:bCs/>
          <w:sz w:val="28"/>
          <w:szCs w:val="28"/>
        </w:rPr>
        <w:t xml:space="preserve">Chung </w:t>
      </w:r>
      <w:proofErr w:type="spellStart"/>
      <w:r w:rsidRPr="00DB2795">
        <w:rPr>
          <w:rFonts w:ascii="Times New Roman" w:hAnsi="Times New Roman" w:cs="Times New Roman"/>
          <w:b/>
          <w:bCs/>
          <w:sz w:val="28"/>
          <w:szCs w:val="28"/>
        </w:rPr>
        <w:t>cho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các</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ngành</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đào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tạo</w:t>
      </w:r>
      <w:proofErr w:type="spellEnd"/>
    </w:p>
    <w:p w14:paraId="1FF00789" w14:textId="7515D64E" w:rsidR="00332E1F" w:rsidRPr="00DB2795" w:rsidRDefault="00332E1F" w:rsidP="00DB2795">
      <w:pPr>
        <w:tabs>
          <w:tab w:val="center" w:pos="180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Số</w:t>
      </w:r>
      <w:proofErr w:type="spellEnd"/>
      <w:r w:rsidRPr="00DB2795">
        <w:rPr>
          <w:rFonts w:ascii="Times New Roman" w:hAnsi="Times New Roman" w:cs="Times New Roman"/>
          <w:b/>
          <w:bCs/>
          <w:sz w:val="28"/>
          <w:szCs w:val="28"/>
        </w:rPr>
        <w:t xml:space="preserve"> </w:t>
      </w:r>
      <w:proofErr w:type="spellStart"/>
      <w:r w:rsidR="006C7F75" w:rsidRPr="00DB2795">
        <w:rPr>
          <w:rFonts w:ascii="Times New Roman" w:hAnsi="Times New Roman" w:cs="Times New Roman"/>
          <w:b/>
          <w:bCs/>
          <w:sz w:val="28"/>
          <w:szCs w:val="28"/>
        </w:rPr>
        <w:t>tín</w:t>
      </w:r>
      <w:proofErr w:type="spellEnd"/>
      <w:r w:rsidR="006C7F75" w:rsidRPr="00DB2795">
        <w:rPr>
          <w:rFonts w:ascii="Times New Roman" w:hAnsi="Times New Roman" w:cs="Times New Roman"/>
          <w:b/>
          <w:bCs/>
          <w:sz w:val="28"/>
          <w:szCs w:val="28"/>
        </w:rPr>
        <w:t xml:space="preserve"> </w:t>
      </w:r>
      <w:proofErr w:type="spellStart"/>
      <w:r w:rsidR="006C7F75" w:rsidRPr="00DB2795">
        <w:rPr>
          <w:rFonts w:ascii="Times New Roman" w:hAnsi="Times New Roman" w:cs="Times New Roman"/>
          <w:b/>
          <w:bCs/>
          <w:sz w:val="28"/>
          <w:szCs w:val="28"/>
        </w:rPr>
        <w:t>chỉ</w:t>
      </w:r>
      <w:proofErr w:type="spellEnd"/>
      <w:r w:rsidRPr="00DB2795">
        <w:rPr>
          <w:rFonts w:ascii="Times New Roman" w:hAnsi="Times New Roman" w:cs="Times New Roman"/>
          <w:b/>
          <w:bCs/>
          <w:sz w:val="28"/>
          <w:szCs w:val="28"/>
        </w:rPr>
        <w:t>:</w:t>
      </w:r>
      <w:r w:rsidR="006C7F75" w:rsidRPr="00DB2795">
        <w:rPr>
          <w:rFonts w:ascii="Times New Roman" w:hAnsi="Times New Roman" w:cs="Times New Roman"/>
          <w:b/>
          <w:bCs/>
          <w:sz w:val="28"/>
          <w:szCs w:val="28"/>
        </w:rPr>
        <w:t xml:space="preserve"> </w:t>
      </w:r>
      <w:r w:rsidR="00585254" w:rsidRPr="00DB2795">
        <w:rPr>
          <w:rFonts w:ascii="Times New Roman" w:hAnsi="Times New Roman" w:cs="Times New Roman"/>
          <w:b/>
          <w:bCs/>
          <w:sz w:val="28"/>
          <w:szCs w:val="28"/>
        </w:rPr>
        <w:t xml:space="preserve">  </w:t>
      </w:r>
      <w:r w:rsidR="006C7F75" w:rsidRPr="00DB2795">
        <w:rPr>
          <w:rFonts w:ascii="Times New Roman" w:hAnsi="Times New Roman" w:cs="Times New Roman"/>
          <w:b/>
          <w:bCs/>
          <w:sz w:val="28"/>
          <w:szCs w:val="28"/>
        </w:rPr>
        <w:t xml:space="preserve">04 </w:t>
      </w:r>
      <w:proofErr w:type="gramStart"/>
      <w:r w:rsidR="006C7F75" w:rsidRPr="00DB2795">
        <w:rPr>
          <w:rFonts w:ascii="Times New Roman" w:hAnsi="Times New Roman" w:cs="Times New Roman"/>
          <w:b/>
          <w:bCs/>
          <w:sz w:val="28"/>
          <w:szCs w:val="28"/>
        </w:rPr>
        <w:t>( 60</w:t>
      </w:r>
      <w:proofErr w:type="gramEnd"/>
      <w:r w:rsidR="006C7F75"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tiết</w:t>
      </w:r>
      <w:proofErr w:type="spellEnd"/>
      <w:r w:rsidRPr="00DB2795">
        <w:rPr>
          <w:rFonts w:ascii="Times New Roman" w:hAnsi="Times New Roman" w:cs="Times New Roman"/>
          <w:b/>
          <w:bCs/>
          <w:sz w:val="28"/>
          <w:szCs w:val="28"/>
        </w:rPr>
        <w:t xml:space="preserve"> )</w:t>
      </w:r>
    </w:p>
    <w:p w14:paraId="4B0C41ED" w14:textId="77777777" w:rsidR="00585254" w:rsidRPr="00DB2795" w:rsidRDefault="00585254" w:rsidP="00DB2795">
      <w:pPr>
        <w:tabs>
          <w:tab w:val="center" w:pos="1800"/>
          <w:tab w:val="center" w:pos="7560"/>
        </w:tabs>
        <w:spacing w:line="276" w:lineRule="auto"/>
        <w:rPr>
          <w:rFonts w:ascii="Times New Roman" w:hAnsi="Times New Roman" w:cs="Times New Roman"/>
          <w:b/>
          <w:bCs/>
          <w:sz w:val="28"/>
          <w:szCs w:val="28"/>
        </w:rPr>
      </w:pPr>
    </w:p>
    <w:p w14:paraId="77F11A4D" w14:textId="2177B44F" w:rsidR="00332E1F" w:rsidRPr="00DB2795" w:rsidRDefault="00332E1F" w:rsidP="00DB2795">
      <w:pPr>
        <w:tabs>
          <w:tab w:val="center" w:pos="1800"/>
          <w:tab w:val="center" w:pos="7560"/>
        </w:tabs>
        <w:spacing w:line="276" w:lineRule="auto"/>
        <w:rPr>
          <w:rFonts w:ascii="Times New Roman" w:hAnsi="Times New Roman" w:cs="Times New Roman"/>
          <w:b/>
          <w:bCs/>
          <w:sz w:val="28"/>
          <w:szCs w:val="28"/>
        </w:rPr>
      </w:pPr>
      <w:r w:rsidRPr="00DB2795">
        <w:rPr>
          <w:rFonts w:ascii="Times New Roman" w:hAnsi="Times New Roman" w:cs="Times New Roman"/>
          <w:b/>
          <w:bCs/>
          <w:sz w:val="28"/>
          <w:szCs w:val="28"/>
        </w:rPr>
        <w:t>I</w:t>
      </w:r>
      <w:r w:rsidR="00585254" w:rsidRPr="00DB2795">
        <w:rPr>
          <w:rFonts w:ascii="Times New Roman" w:hAnsi="Times New Roman" w:cs="Times New Roman"/>
          <w:b/>
          <w:bCs/>
          <w:sz w:val="28"/>
          <w:szCs w:val="28"/>
        </w:rPr>
        <w:t>.</w:t>
      </w:r>
      <w:r w:rsidRPr="00DB2795">
        <w:rPr>
          <w:rFonts w:ascii="Times New Roman" w:hAnsi="Times New Roman" w:cs="Times New Roman"/>
          <w:b/>
          <w:bCs/>
          <w:sz w:val="28"/>
          <w:szCs w:val="28"/>
        </w:rPr>
        <w:t xml:space="preserve"> GIỚI THIỆU HỌC PHẦN.</w:t>
      </w:r>
    </w:p>
    <w:p w14:paraId="273FFACB" w14:textId="77777777" w:rsidR="00332E1F" w:rsidRPr="00DB2795" w:rsidRDefault="00332E1F" w:rsidP="00DB2795">
      <w:pPr>
        <w:pStyle w:val="Heading3"/>
        <w:numPr>
          <w:ilvl w:val="0"/>
          <w:numId w:val="1"/>
        </w:numPr>
        <w:spacing w:before="80" w:after="80" w:line="276" w:lineRule="auto"/>
        <w:jc w:val="both"/>
        <w:rPr>
          <w:sz w:val="28"/>
          <w:szCs w:val="28"/>
          <w:lang w:val="sv-SE"/>
        </w:rPr>
      </w:pPr>
      <w:bookmarkStart w:id="0" w:name="_Toc531076166"/>
      <w:bookmarkStart w:id="1" w:name="_Toc531076323"/>
      <w:bookmarkStart w:id="2" w:name="_Toc531078408"/>
      <w:bookmarkStart w:id="3" w:name="_Toc531703329"/>
      <w:bookmarkStart w:id="4" w:name="_Toc532195504"/>
      <w:bookmarkStart w:id="5" w:name="_Toc532204012"/>
      <w:bookmarkStart w:id="6" w:name="_Toc2072099"/>
      <w:bookmarkStart w:id="7" w:name="_Hlk529779351"/>
      <w:r w:rsidRPr="00DB2795">
        <w:rPr>
          <w:sz w:val="28"/>
          <w:szCs w:val="28"/>
          <w:lang w:val="sv-SE"/>
        </w:rPr>
        <w:t>Vị trí, tính chất môn học</w:t>
      </w:r>
      <w:bookmarkEnd w:id="0"/>
      <w:bookmarkEnd w:id="1"/>
      <w:bookmarkEnd w:id="2"/>
      <w:bookmarkEnd w:id="3"/>
      <w:bookmarkEnd w:id="4"/>
      <w:bookmarkEnd w:id="5"/>
      <w:bookmarkEnd w:id="6"/>
      <w:ins w:id="8" w:author="HOANG THAI SON 2017" w:date="2019-02-28T10:37:00Z">
        <w:r w:rsidRPr="00DB2795">
          <w:rPr>
            <w:sz w:val="28"/>
            <w:szCs w:val="28"/>
            <w:lang w:val="sv-SE"/>
          </w:rPr>
          <w:t xml:space="preserve"> </w:t>
        </w:r>
      </w:ins>
    </w:p>
    <w:p w14:paraId="5C84FFFB" w14:textId="77777777" w:rsidR="00332E1F" w:rsidRPr="00DB2795" w:rsidRDefault="00332E1F" w:rsidP="00DB2795">
      <w:pPr>
        <w:spacing w:line="276" w:lineRule="auto"/>
        <w:rPr>
          <w:rFonts w:ascii="Times New Roman" w:hAnsi="Times New Roman" w:cs="Times New Roman"/>
          <w:sz w:val="28"/>
          <w:szCs w:val="28"/>
          <w:lang w:val="sv-SE"/>
        </w:rPr>
      </w:pPr>
      <w:r w:rsidRPr="00DB2795">
        <w:rPr>
          <w:rFonts w:ascii="Times New Roman" w:hAnsi="Times New Roman" w:cs="Times New Roman"/>
          <w:sz w:val="28"/>
          <w:szCs w:val="28"/>
          <w:lang w:val="sv-SE"/>
        </w:rPr>
        <w:t xml:space="preserve">- Về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14:paraId="755D2FE6" w14:textId="77777777" w:rsidR="00332E1F" w:rsidRPr="00DB2795" w:rsidRDefault="00332E1F" w:rsidP="00DB2795">
      <w:pPr>
        <w:spacing w:line="276" w:lineRule="auto"/>
        <w:ind w:firstLine="720"/>
        <w:rPr>
          <w:rFonts w:ascii="Times New Roman" w:hAnsi="Times New Roman" w:cs="Times New Roman"/>
          <w:sz w:val="28"/>
          <w:szCs w:val="28"/>
          <w:lang w:val="sv-SE"/>
        </w:rPr>
      </w:pPr>
      <w:r w:rsidRPr="00DB2795">
        <w:rPr>
          <w:rFonts w:ascii="Times New Roman" w:hAnsi="Times New Roman" w:cs="Times New Roman"/>
          <w:sz w:val="28"/>
          <w:szCs w:val="28"/>
          <w:lang w:val="sv-SE"/>
        </w:rPr>
        <w:t xml:space="preserve">Môn học GDTC có vị trí đặc biệt trong chương trình đào tạo cho sinh viên về mặt TDTT. Vì vậy cần coi trọng các giờ học rèn luyện thân thể </w:t>
      </w:r>
    </w:p>
    <w:p w14:paraId="34FA65A6" w14:textId="04C8AEF1" w:rsidR="00332E1F" w:rsidRPr="00DB2795" w:rsidRDefault="00332E1F" w:rsidP="00DB2795">
      <w:pPr>
        <w:pStyle w:val="Heading3"/>
        <w:numPr>
          <w:ilvl w:val="0"/>
          <w:numId w:val="1"/>
        </w:numPr>
        <w:spacing w:before="80" w:after="80" w:line="276" w:lineRule="auto"/>
        <w:rPr>
          <w:sz w:val="28"/>
          <w:szCs w:val="28"/>
          <w:lang w:val="sv-SE"/>
        </w:rPr>
      </w:pPr>
      <w:bookmarkStart w:id="9" w:name="_Toc531703330"/>
      <w:bookmarkStart w:id="10" w:name="_Toc532195507"/>
      <w:bookmarkStart w:id="11" w:name="_Toc532204015"/>
      <w:bookmarkStart w:id="12" w:name="_Toc2072102"/>
      <w:bookmarkEnd w:id="7"/>
      <w:r w:rsidRPr="00DB2795">
        <w:rPr>
          <w:sz w:val="28"/>
          <w:szCs w:val="28"/>
          <w:lang w:val="sv-SE"/>
        </w:rPr>
        <w:t>Mục tiêu</w:t>
      </w:r>
      <w:bookmarkEnd w:id="9"/>
      <w:bookmarkEnd w:id="10"/>
      <w:bookmarkEnd w:id="11"/>
      <w:bookmarkEnd w:id="12"/>
      <w:ins w:id="13" w:author="HOANG THAI SON 2017" w:date="2019-02-28T10:37:00Z">
        <w:r w:rsidRPr="00DB2795">
          <w:rPr>
            <w:sz w:val="28"/>
            <w:szCs w:val="28"/>
            <w:lang w:val="sv-SE"/>
          </w:rPr>
          <w:t xml:space="preserve"> </w:t>
        </w:r>
      </w:ins>
    </w:p>
    <w:p w14:paraId="051A4EAD" w14:textId="77777777" w:rsidR="00332E1F" w:rsidRPr="00DB2795" w:rsidRDefault="00332E1F" w:rsidP="00DB2795">
      <w:pPr>
        <w:pStyle w:val="ListParagraph"/>
        <w:numPr>
          <w:ilvl w:val="0"/>
          <w:numId w:val="2"/>
        </w:numPr>
        <w:spacing w:line="276" w:lineRule="auto"/>
        <w:rPr>
          <w:rFonts w:ascii="Times New Roman" w:hAnsi="Times New Roman"/>
          <w:szCs w:val="28"/>
          <w:lang w:val="sv-SE"/>
        </w:rPr>
      </w:pPr>
      <w:r w:rsidRPr="00DB2795">
        <w:rPr>
          <w:rFonts w:ascii="Times New Roman" w:hAnsi="Times New Roman"/>
          <w:szCs w:val="28"/>
          <w:lang w:val="sv-SE"/>
        </w:rPr>
        <w:t>Rèn luyện thân thể một cách khoa học, học sinh được trang bị một số kiến thức cơ bản phù hợp với điều kiện và tính chất lao động nghề nghiệp.</w:t>
      </w:r>
    </w:p>
    <w:p w14:paraId="5D48ED41" w14:textId="7DAB34D0" w:rsidR="00332E1F" w:rsidRPr="00DB2795" w:rsidRDefault="00332E1F" w:rsidP="00DB2795">
      <w:pPr>
        <w:pStyle w:val="ListParagraph"/>
        <w:numPr>
          <w:ilvl w:val="0"/>
          <w:numId w:val="2"/>
        </w:numPr>
        <w:spacing w:line="276" w:lineRule="auto"/>
        <w:rPr>
          <w:rFonts w:ascii="Times New Roman" w:hAnsi="Times New Roman"/>
          <w:szCs w:val="28"/>
          <w:lang w:val="sv-SE"/>
        </w:rPr>
      </w:pPr>
      <w:r w:rsidRPr="00DB2795">
        <w:rPr>
          <w:rFonts w:ascii="Times New Roman" w:hAnsi="Times New Roman"/>
          <w:szCs w:val="28"/>
          <w:lang w:val="sv-SE"/>
        </w:rPr>
        <w:t>Học sinh biết được các chiến thuật và tố chất thể lực chung về chuyên môn phục vụ nghề nghiệp.</w:t>
      </w:r>
    </w:p>
    <w:p w14:paraId="15367901" w14:textId="254DBEB7" w:rsidR="00585254" w:rsidRPr="00DB2795" w:rsidRDefault="00332E1F" w:rsidP="00DB2795">
      <w:pPr>
        <w:pStyle w:val="ListParagraph"/>
        <w:numPr>
          <w:ilvl w:val="0"/>
          <w:numId w:val="2"/>
        </w:numPr>
        <w:spacing w:line="276" w:lineRule="auto"/>
        <w:rPr>
          <w:rFonts w:ascii="Times New Roman" w:hAnsi="Times New Roman"/>
          <w:szCs w:val="28"/>
          <w:lang w:val="sv-SE"/>
        </w:rPr>
      </w:pPr>
      <w:r w:rsidRPr="00DB2795">
        <w:rPr>
          <w:rFonts w:ascii="Times New Roman" w:hAnsi="Times New Roman"/>
          <w:szCs w:val="28"/>
          <w:lang w:val="sv-SE"/>
        </w:rPr>
        <w:t>Học sinh có ý thức bảo vệ sức khỏe, chế độ lao động và nghỉ ngơi sẽ góp phần hình thành lối sống đích thực, đạo đức của sinh viên Việt Nam</w:t>
      </w:r>
    </w:p>
    <w:p w14:paraId="2557FF51" w14:textId="4BF95F12" w:rsidR="00332E1F" w:rsidRPr="00DB2795" w:rsidRDefault="00332E1F" w:rsidP="00DB2795">
      <w:pPr>
        <w:tabs>
          <w:tab w:val="center" w:pos="1800"/>
          <w:tab w:val="center" w:pos="7560"/>
        </w:tabs>
        <w:spacing w:line="276" w:lineRule="auto"/>
        <w:rPr>
          <w:rFonts w:ascii="Times New Roman" w:hAnsi="Times New Roman" w:cs="Times New Roman"/>
          <w:b/>
          <w:bCs/>
          <w:sz w:val="28"/>
          <w:szCs w:val="28"/>
          <w:lang w:val="sv-SE"/>
        </w:rPr>
      </w:pPr>
      <w:r w:rsidRPr="00DB2795">
        <w:rPr>
          <w:rFonts w:ascii="Times New Roman" w:hAnsi="Times New Roman" w:cs="Times New Roman"/>
          <w:b/>
          <w:bCs/>
          <w:sz w:val="28"/>
          <w:szCs w:val="28"/>
          <w:lang w:val="sv-SE"/>
        </w:rPr>
        <w:lastRenderedPageBreak/>
        <w:t>II</w:t>
      </w:r>
      <w:r w:rsidR="00585254" w:rsidRPr="00DB2795">
        <w:rPr>
          <w:rFonts w:ascii="Times New Roman" w:hAnsi="Times New Roman" w:cs="Times New Roman"/>
          <w:b/>
          <w:bCs/>
          <w:sz w:val="28"/>
          <w:szCs w:val="28"/>
          <w:lang w:val="sv-SE"/>
        </w:rPr>
        <w:t>.</w:t>
      </w:r>
      <w:r w:rsidRPr="00DB2795">
        <w:rPr>
          <w:rFonts w:ascii="Times New Roman" w:hAnsi="Times New Roman" w:cs="Times New Roman"/>
          <w:b/>
          <w:bCs/>
          <w:sz w:val="28"/>
          <w:szCs w:val="28"/>
          <w:lang w:val="sv-SE"/>
        </w:rPr>
        <w:t xml:space="preserve"> PH</w:t>
      </w:r>
      <w:r w:rsidR="00585254" w:rsidRPr="00DB2795">
        <w:rPr>
          <w:rFonts w:ascii="Times New Roman" w:hAnsi="Times New Roman" w:cs="Times New Roman"/>
          <w:b/>
          <w:bCs/>
          <w:sz w:val="28"/>
          <w:szCs w:val="28"/>
          <w:lang w:val="sv-SE"/>
        </w:rPr>
        <w:t>ÂN</w:t>
      </w:r>
      <w:r w:rsidRPr="00DB2795">
        <w:rPr>
          <w:rFonts w:ascii="Times New Roman" w:hAnsi="Times New Roman" w:cs="Times New Roman"/>
          <w:b/>
          <w:bCs/>
          <w:sz w:val="28"/>
          <w:szCs w:val="28"/>
          <w:lang w:val="sv-SE"/>
        </w:rPr>
        <w:t xml:space="preserve"> PHỐI CHƯƠNG TRÌNH</w:t>
      </w:r>
    </w:p>
    <w:tbl>
      <w:tblPr>
        <w:tblStyle w:val="TableGrid"/>
        <w:tblW w:w="10217" w:type="dxa"/>
        <w:tblLook w:val="04A0" w:firstRow="1" w:lastRow="0" w:firstColumn="1" w:lastColumn="0" w:noHBand="0" w:noVBand="1"/>
      </w:tblPr>
      <w:tblGrid>
        <w:gridCol w:w="1025"/>
        <w:gridCol w:w="4180"/>
        <w:gridCol w:w="1292"/>
        <w:gridCol w:w="1066"/>
        <w:gridCol w:w="1216"/>
        <w:gridCol w:w="1438"/>
      </w:tblGrid>
      <w:tr w:rsidR="00831136" w:rsidRPr="00DB2795" w14:paraId="153549E5" w14:textId="77777777" w:rsidTr="008900B2">
        <w:tc>
          <w:tcPr>
            <w:tcW w:w="615" w:type="dxa"/>
            <w:vMerge w:val="restart"/>
          </w:tcPr>
          <w:p w14:paraId="3BADCDF6" w14:textId="163316D9"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TT</w:t>
            </w:r>
          </w:p>
        </w:tc>
        <w:tc>
          <w:tcPr>
            <w:tcW w:w="4431" w:type="dxa"/>
            <w:vMerge w:val="restart"/>
          </w:tcPr>
          <w:p w14:paraId="15C335AE" w14:textId="3B6F5289"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w:t>
            </w:r>
            <w:proofErr w:type="spellStart"/>
            <w:r w:rsidRPr="00DB2795">
              <w:rPr>
                <w:rFonts w:ascii="Times New Roman" w:hAnsi="Times New Roman" w:cs="Times New Roman"/>
                <w:sz w:val="28"/>
                <w:szCs w:val="28"/>
              </w:rPr>
              <w:t>Bài</w:t>
            </w:r>
            <w:proofErr w:type="spellEnd"/>
          </w:p>
        </w:tc>
        <w:tc>
          <w:tcPr>
            <w:tcW w:w="5171" w:type="dxa"/>
            <w:gridSpan w:val="4"/>
          </w:tcPr>
          <w:p w14:paraId="6A1726B8" w14:textId="698D8C24"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Thời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gian</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Tiết</w:t>
            </w:r>
            <w:proofErr w:type="spellEnd"/>
            <w:r w:rsidRPr="00DB2795">
              <w:rPr>
                <w:rFonts w:ascii="Times New Roman" w:hAnsi="Times New Roman" w:cs="Times New Roman"/>
                <w:sz w:val="28"/>
                <w:szCs w:val="28"/>
              </w:rPr>
              <w:t xml:space="preserve"> )</w:t>
            </w:r>
          </w:p>
        </w:tc>
      </w:tr>
      <w:tr w:rsidR="00582255" w:rsidRPr="00DB2795" w14:paraId="6BA46E5A" w14:textId="77777777" w:rsidTr="009D77C3">
        <w:tc>
          <w:tcPr>
            <w:tcW w:w="615" w:type="dxa"/>
            <w:vMerge/>
          </w:tcPr>
          <w:p w14:paraId="3860A2FE" w14:textId="1B7F440D" w:rsidR="00831136" w:rsidRPr="00DB2795" w:rsidRDefault="00831136" w:rsidP="00DB2795">
            <w:pPr>
              <w:tabs>
                <w:tab w:val="center" w:pos="1800"/>
                <w:tab w:val="center" w:pos="7560"/>
              </w:tabs>
              <w:spacing w:line="276" w:lineRule="auto"/>
              <w:rPr>
                <w:rFonts w:ascii="Times New Roman" w:hAnsi="Times New Roman" w:cs="Times New Roman"/>
                <w:sz w:val="28"/>
                <w:szCs w:val="28"/>
              </w:rPr>
            </w:pPr>
          </w:p>
        </w:tc>
        <w:tc>
          <w:tcPr>
            <w:tcW w:w="4431" w:type="dxa"/>
            <w:vMerge/>
          </w:tcPr>
          <w:p w14:paraId="6E59CB14" w14:textId="6F5673A0"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
        </w:tc>
        <w:tc>
          <w:tcPr>
            <w:tcW w:w="1339" w:type="dxa"/>
          </w:tcPr>
          <w:p w14:paraId="05D0B22F" w14:textId="54244442"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Tổng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số</w:t>
            </w:r>
            <w:proofErr w:type="spellEnd"/>
          </w:p>
        </w:tc>
        <w:tc>
          <w:tcPr>
            <w:tcW w:w="1080" w:type="dxa"/>
          </w:tcPr>
          <w:p w14:paraId="3250688D" w14:textId="53C40FC9"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Lý</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thuyết</w:t>
            </w:r>
            <w:proofErr w:type="spellEnd"/>
          </w:p>
        </w:tc>
        <w:tc>
          <w:tcPr>
            <w:tcW w:w="1256" w:type="dxa"/>
          </w:tcPr>
          <w:p w14:paraId="51C7BAE5" w14:textId="6FF6161C"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Thực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hành</w:t>
            </w:r>
            <w:proofErr w:type="spellEnd"/>
          </w:p>
        </w:tc>
        <w:tc>
          <w:tcPr>
            <w:tcW w:w="1496" w:type="dxa"/>
          </w:tcPr>
          <w:p w14:paraId="7659BC94" w14:textId="55349B10"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Kiểm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tra</w:t>
            </w:r>
            <w:proofErr w:type="spellEnd"/>
          </w:p>
        </w:tc>
      </w:tr>
      <w:tr w:rsidR="00582255" w:rsidRPr="00DB2795" w14:paraId="79FA4692" w14:textId="77777777" w:rsidTr="009D77C3">
        <w:tc>
          <w:tcPr>
            <w:tcW w:w="615" w:type="dxa"/>
          </w:tcPr>
          <w:p w14:paraId="1E2A64D0" w14:textId="1013BDC6"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I</w:t>
            </w:r>
          </w:p>
        </w:tc>
        <w:tc>
          <w:tcPr>
            <w:tcW w:w="4431" w:type="dxa"/>
          </w:tcPr>
          <w:p w14:paraId="5B6A4B9D" w14:textId="629EA228"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BÀI MỞ ĐẦU</w:t>
            </w:r>
          </w:p>
        </w:tc>
        <w:tc>
          <w:tcPr>
            <w:tcW w:w="1339" w:type="dxa"/>
          </w:tcPr>
          <w:p w14:paraId="17E3ADE3" w14:textId="38C2457C"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080" w:type="dxa"/>
          </w:tcPr>
          <w:p w14:paraId="1492ADDE" w14:textId="0FF0850F"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256" w:type="dxa"/>
          </w:tcPr>
          <w:p w14:paraId="5A24CD4D"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50E4F0E4"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r>
      <w:tr w:rsidR="00582255" w:rsidRPr="00DB2795" w14:paraId="2645B7B4" w14:textId="77777777" w:rsidTr="009D77C3">
        <w:tc>
          <w:tcPr>
            <w:tcW w:w="615" w:type="dxa"/>
          </w:tcPr>
          <w:p w14:paraId="117256E3" w14:textId="7AA0188F"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II</w:t>
            </w:r>
          </w:p>
        </w:tc>
        <w:tc>
          <w:tcPr>
            <w:tcW w:w="4431" w:type="dxa"/>
          </w:tcPr>
          <w:p w14:paraId="6A7C0214" w14:textId="1ABBFC14"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 xml:space="preserve"> I: GIÁO DỤC THỂ CHẤT CHUNG</w:t>
            </w:r>
          </w:p>
        </w:tc>
        <w:tc>
          <w:tcPr>
            <w:tcW w:w="1339" w:type="dxa"/>
          </w:tcPr>
          <w:p w14:paraId="32689B46"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080" w:type="dxa"/>
          </w:tcPr>
          <w:p w14:paraId="72199662"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5AAB1227"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6FE45960"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r>
      <w:tr w:rsidR="00582255" w:rsidRPr="00DB2795" w14:paraId="45105B3D" w14:textId="77777777" w:rsidTr="009D77C3">
        <w:tc>
          <w:tcPr>
            <w:tcW w:w="615" w:type="dxa"/>
          </w:tcPr>
          <w:p w14:paraId="5BA549BC" w14:textId="192D5037"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4431" w:type="dxa"/>
          </w:tcPr>
          <w:p w14:paraId="6F0A86DD" w14:textId="5B4C5AC5"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1: </w:t>
            </w:r>
            <w:proofErr w:type="spellStart"/>
            <w:r w:rsidRPr="00DB2795">
              <w:rPr>
                <w:rFonts w:ascii="Times New Roman" w:hAnsi="Times New Roman" w:cs="Times New Roman"/>
                <w:sz w:val="28"/>
                <w:szCs w:val="28"/>
              </w:rPr>
              <w:t>Thể</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dục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cơ</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p>
        </w:tc>
        <w:tc>
          <w:tcPr>
            <w:tcW w:w="1339" w:type="dxa"/>
          </w:tcPr>
          <w:p w14:paraId="01E4B6C3" w14:textId="73AC2545"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13</w:t>
            </w:r>
          </w:p>
        </w:tc>
        <w:tc>
          <w:tcPr>
            <w:tcW w:w="1080" w:type="dxa"/>
          </w:tcPr>
          <w:p w14:paraId="3E440EA9" w14:textId="76223E68"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256" w:type="dxa"/>
          </w:tcPr>
          <w:p w14:paraId="53F34F99" w14:textId="6AB43651"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12</w:t>
            </w:r>
          </w:p>
        </w:tc>
        <w:tc>
          <w:tcPr>
            <w:tcW w:w="1496" w:type="dxa"/>
          </w:tcPr>
          <w:p w14:paraId="38418822"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bookmarkStart w:id="14" w:name="_GoBack"/>
        <w:bookmarkEnd w:id="14"/>
      </w:tr>
      <w:tr w:rsidR="00582255" w:rsidRPr="00DB2795" w14:paraId="1C78275A" w14:textId="77777777" w:rsidTr="009D77C3">
        <w:tc>
          <w:tcPr>
            <w:tcW w:w="615" w:type="dxa"/>
          </w:tcPr>
          <w:p w14:paraId="1F8919AA" w14:textId="7ED9B304"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4431" w:type="dxa"/>
          </w:tcPr>
          <w:p w14:paraId="69AA54D0" w14:textId="4B6D0ADE"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2: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p>
        </w:tc>
        <w:tc>
          <w:tcPr>
            <w:tcW w:w="1339" w:type="dxa"/>
          </w:tcPr>
          <w:p w14:paraId="4684A965" w14:textId="47EF9C09"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14</w:t>
            </w:r>
          </w:p>
        </w:tc>
        <w:tc>
          <w:tcPr>
            <w:tcW w:w="1080" w:type="dxa"/>
          </w:tcPr>
          <w:p w14:paraId="6A636EDE" w14:textId="007062D0"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256" w:type="dxa"/>
          </w:tcPr>
          <w:p w14:paraId="03A11910" w14:textId="519D1562"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13</w:t>
            </w:r>
          </w:p>
        </w:tc>
        <w:tc>
          <w:tcPr>
            <w:tcW w:w="1496" w:type="dxa"/>
          </w:tcPr>
          <w:p w14:paraId="564B2931" w14:textId="77777777" w:rsidR="00332E1F" w:rsidRPr="00DB2795" w:rsidRDefault="00332E1F" w:rsidP="00DB2795">
            <w:pPr>
              <w:tabs>
                <w:tab w:val="center" w:pos="1800"/>
                <w:tab w:val="center" w:pos="7560"/>
              </w:tabs>
              <w:spacing w:line="276" w:lineRule="auto"/>
              <w:rPr>
                <w:rFonts w:ascii="Times New Roman" w:hAnsi="Times New Roman" w:cs="Times New Roman"/>
                <w:sz w:val="28"/>
                <w:szCs w:val="28"/>
              </w:rPr>
            </w:pPr>
          </w:p>
        </w:tc>
      </w:tr>
      <w:tr w:rsidR="00582255" w:rsidRPr="00DB2795" w14:paraId="0DCCD9C0" w14:textId="77777777" w:rsidTr="009D77C3">
        <w:tc>
          <w:tcPr>
            <w:tcW w:w="615" w:type="dxa"/>
          </w:tcPr>
          <w:p w14:paraId="488A6669" w14:textId="6BE303FA"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3</w:t>
            </w:r>
          </w:p>
        </w:tc>
        <w:tc>
          <w:tcPr>
            <w:tcW w:w="4431" w:type="dxa"/>
          </w:tcPr>
          <w:p w14:paraId="0087A543" w14:textId="25A45EAA"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Kiểm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tra</w:t>
            </w:r>
            <w:proofErr w:type="spellEnd"/>
            <w:r w:rsidRPr="00DB2795">
              <w:rPr>
                <w:rFonts w:ascii="Times New Roman" w:hAnsi="Times New Roman" w:cs="Times New Roman"/>
                <w:sz w:val="28"/>
                <w:szCs w:val="28"/>
              </w:rPr>
              <w:t xml:space="preserve"> </w:t>
            </w:r>
          </w:p>
        </w:tc>
        <w:tc>
          <w:tcPr>
            <w:tcW w:w="1339" w:type="dxa"/>
          </w:tcPr>
          <w:p w14:paraId="6EDBAA05" w14:textId="4516C285"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1080" w:type="dxa"/>
          </w:tcPr>
          <w:p w14:paraId="7C1661DF"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01B5AE83"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31F48CDD" w14:textId="15314B60"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r>
      <w:tr w:rsidR="00582255" w:rsidRPr="00DB2795" w14:paraId="78AD8CAE" w14:textId="77777777" w:rsidTr="009D77C3">
        <w:tc>
          <w:tcPr>
            <w:tcW w:w="615" w:type="dxa"/>
            <w:vMerge w:val="restart"/>
          </w:tcPr>
          <w:p w14:paraId="06CA4E9B" w14:textId="36BA3BF9"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III</w:t>
            </w:r>
            <w:r w:rsidR="009206D5">
              <w:rPr>
                <w:rFonts w:ascii="Times New Roman" w:hAnsi="Times New Roman" w:cs="Times New Roman"/>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Chọn</w:t>
            </w:r>
            <w:proofErr w:type="spellEnd"/>
            <w:r>
              <w:rPr>
                <w:rFonts w:ascii="Times New Roman" w:hAnsi="Times New Roman" w:cs="Times New Roman"/>
                <w:sz w:val="28"/>
                <w:szCs w:val="28"/>
              </w:rPr>
              <w:t xml:space="preserve"> 1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2 </w:t>
            </w:r>
            <w:proofErr w:type="spellStart"/>
            <w:r>
              <w:rPr>
                <w:rFonts w:ascii="Times New Roman" w:hAnsi="Times New Roman" w:cs="Times New Roman"/>
                <w:sz w:val="28"/>
                <w:szCs w:val="28"/>
              </w:rPr>
              <w:t>chuyên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đề</w:t>
            </w:r>
            <w:proofErr w:type="spellEnd"/>
            <w:r>
              <w:rPr>
                <w:rFonts w:ascii="Times New Roman" w:hAnsi="Times New Roman" w:cs="Times New Roman"/>
                <w:sz w:val="28"/>
                <w:szCs w:val="28"/>
              </w:rPr>
              <w:t>)</w:t>
            </w:r>
          </w:p>
        </w:tc>
        <w:tc>
          <w:tcPr>
            <w:tcW w:w="4431" w:type="dxa"/>
          </w:tcPr>
          <w:p w14:paraId="1A363819" w14:textId="4A42CC22" w:rsidR="00582255" w:rsidRPr="00DB2795" w:rsidRDefault="00582255"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 xml:space="preserve"> II: CHUYÊN ĐỀ TDTT TỰ CHỌN – BÓNG CHUYỀN</w:t>
            </w:r>
          </w:p>
        </w:tc>
        <w:tc>
          <w:tcPr>
            <w:tcW w:w="1339" w:type="dxa"/>
          </w:tcPr>
          <w:p w14:paraId="2D12DBDE" w14:textId="0770E3D2" w:rsidR="00582255" w:rsidRPr="00DB2795" w:rsidRDefault="00582255" w:rsidP="00494329">
            <w:pPr>
              <w:tabs>
                <w:tab w:val="center" w:pos="1800"/>
                <w:tab w:val="center" w:pos="7560"/>
              </w:tabs>
              <w:spacing w:before="240" w:line="276" w:lineRule="auto"/>
              <w:jc w:val="center"/>
              <w:rPr>
                <w:rFonts w:ascii="Times New Roman" w:hAnsi="Times New Roman" w:cs="Times New Roman"/>
                <w:sz w:val="28"/>
                <w:szCs w:val="28"/>
              </w:rPr>
            </w:pPr>
            <w:r w:rsidRPr="00DB2795">
              <w:rPr>
                <w:rFonts w:ascii="Times New Roman" w:hAnsi="Times New Roman" w:cs="Times New Roman"/>
                <w:sz w:val="28"/>
                <w:szCs w:val="28"/>
              </w:rPr>
              <w:t>30</w:t>
            </w:r>
          </w:p>
        </w:tc>
        <w:tc>
          <w:tcPr>
            <w:tcW w:w="1080" w:type="dxa"/>
          </w:tcPr>
          <w:p w14:paraId="4789A3BF" w14:textId="1369BB0B" w:rsidR="00582255" w:rsidRPr="00DB2795" w:rsidRDefault="00582255" w:rsidP="00494329">
            <w:pPr>
              <w:tabs>
                <w:tab w:val="center" w:pos="1800"/>
                <w:tab w:val="center" w:pos="7560"/>
              </w:tabs>
              <w:spacing w:before="240"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1256" w:type="dxa"/>
          </w:tcPr>
          <w:p w14:paraId="065BB6E6" w14:textId="0023E928" w:rsidR="00582255" w:rsidRPr="00DB2795" w:rsidRDefault="00582255" w:rsidP="00494329">
            <w:pPr>
              <w:tabs>
                <w:tab w:val="center" w:pos="1800"/>
                <w:tab w:val="center" w:pos="7560"/>
              </w:tabs>
              <w:spacing w:before="240" w:line="276" w:lineRule="auto"/>
              <w:jc w:val="center"/>
              <w:rPr>
                <w:rFonts w:ascii="Times New Roman" w:hAnsi="Times New Roman" w:cs="Times New Roman"/>
                <w:sz w:val="28"/>
                <w:szCs w:val="28"/>
              </w:rPr>
            </w:pPr>
            <w:r w:rsidRPr="00DB2795">
              <w:rPr>
                <w:rFonts w:ascii="Times New Roman" w:hAnsi="Times New Roman" w:cs="Times New Roman"/>
                <w:sz w:val="28"/>
                <w:szCs w:val="28"/>
              </w:rPr>
              <w:t>26</w:t>
            </w:r>
          </w:p>
        </w:tc>
        <w:tc>
          <w:tcPr>
            <w:tcW w:w="1496" w:type="dxa"/>
          </w:tcPr>
          <w:p w14:paraId="0784473C" w14:textId="7CB45A13" w:rsidR="00582255" w:rsidRPr="00DB2795" w:rsidRDefault="00582255" w:rsidP="00494329">
            <w:pPr>
              <w:tabs>
                <w:tab w:val="center" w:pos="1800"/>
                <w:tab w:val="center" w:pos="7560"/>
              </w:tabs>
              <w:spacing w:before="240"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r>
      <w:tr w:rsidR="00582255" w:rsidRPr="00DB2795" w14:paraId="3904C2D7" w14:textId="77777777" w:rsidTr="009D77C3">
        <w:tc>
          <w:tcPr>
            <w:tcW w:w="615" w:type="dxa"/>
            <w:vMerge/>
          </w:tcPr>
          <w:p w14:paraId="3206C679" w14:textId="77777777"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p>
        </w:tc>
        <w:tc>
          <w:tcPr>
            <w:tcW w:w="4431" w:type="dxa"/>
          </w:tcPr>
          <w:p w14:paraId="48F8E034" w14:textId="1D91076D" w:rsidR="00582255" w:rsidRPr="00DB2795" w:rsidRDefault="00582255" w:rsidP="0058225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 xml:space="preserve"> II: CHUYÊN ĐỀ TDTT TỰ CHỌN – BÓNG </w:t>
            </w:r>
            <w:r>
              <w:rPr>
                <w:rFonts w:ascii="Times New Roman" w:hAnsi="Times New Roman" w:cs="Times New Roman"/>
                <w:sz w:val="28"/>
                <w:szCs w:val="28"/>
              </w:rPr>
              <w:t>ĐÁ</w:t>
            </w:r>
          </w:p>
        </w:tc>
        <w:tc>
          <w:tcPr>
            <w:tcW w:w="1339" w:type="dxa"/>
          </w:tcPr>
          <w:p w14:paraId="0EBE1957" w14:textId="10C4CF45" w:rsidR="00582255" w:rsidRPr="00DB2795" w:rsidRDefault="00582255" w:rsidP="00494329">
            <w:pPr>
              <w:tabs>
                <w:tab w:val="center" w:pos="1800"/>
                <w:tab w:val="center" w:pos="7560"/>
              </w:tabs>
              <w:spacing w:before="480" w:line="276" w:lineRule="auto"/>
              <w:jc w:val="center"/>
              <w:rPr>
                <w:rFonts w:ascii="Times New Roman" w:hAnsi="Times New Roman" w:cs="Times New Roman"/>
                <w:sz w:val="28"/>
                <w:szCs w:val="28"/>
              </w:rPr>
            </w:pPr>
            <w:r w:rsidRPr="00DB2795">
              <w:rPr>
                <w:rFonts w:ascii="Times New Roman" w:hAnsi="Times New Roman" w:cs="Times New Roman"/>
                <w:sz w:val="28"/>
                <w:szCs w:val="28"/>
              </w:rPr>
              <w:t>30</w:t>
            </w:r>
          </w:p>
        </w:tc>
        <w:tc>
          <w:tcPr>
            <w:tcW w:w="1080" w:type="dxa"/>
          </w:tcPr>
          <w:p w14:paraId="2DDEC80B" w14:textId="69505717" w:rsidR="00582255" w:rsidRPr="00DB2795" w:rsidRDefault="00582255" w:rsidP="00494329">
            <w:pPr>
              <w:tabs>
                <w:tab w:val="center" w:pos="1800"/>
                <w:tab w:val="center" w:pos="7560"/>
              </w:tabs>
              <w:spacing w:before="480"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1256" w:type="dxa"/>
          </w:tcPr>
          <w:p w14:paraId="56AD12A1" w14:textId="4A2A0311" w:rsidR="00582255" w:rsidRPr="00DB2795" w:rsidRDefault="00582255" w:rsidP="00494329">
            <w:pPr>
              <w:tabs>
                <w:tab w:val="center" w:pos="1800"/>
                <w:tab w:val="center" w:pos="7560"/>
              </w:tabs>
              <w:spacing w:before="480" w:line="276" w:lineRule="auto"/>
              <w:jc w:val="center"/>
              <w:rPr>
                <w:rFonts w:ascii="Times New Roman" w:hAnsi="Times New Roman" w:cs="Times New Roman"/>
                <w:sz w:val="28"/>
                <w:szCs w:val="28"/>
              </w:rPr>
            </w:pPr>
            <w:r w:rsidRPr="00DB2795">
              <w:rPr>
                <w:rFonts w:ascii="Times New Roman" w:hAnsi="Times New Roman" w:cs="Times New Roman"/>
                <w:sz w:val="28"/>
                <w:szCs w:val="28"/>
              </w:rPr>
              <w:t>26</w:t>
            </w:r>
          </w:p>
        </w:tc>
        <w:tc>
          <w:tcPr>
            <w:tcW w:w="1496" w:type="dxa"/>
          </w:tcPr>
          <w:p w14:paraId="48B09303" w14:textId="48C48ABA" w:rsidR="00582255" w:rsidRPr="00DB2795" w:rsidRDefault="00582255" w:rsidP="00494329">
            <w:pPr>
              <w:tabs>
                <w:tab w:val="center" w:pos="1800"/>
                <w:tab w:val="center" w:pos="7560"/>
              </w:tabs>
              <w:spacing w:before="480"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r>
    </w:tbl>
    <w:p w14:paraId="41003BBD" w14:textId="77777777" w:rsidR="00610FDA" w:rsidRPr="00DB2795" w:rsidRDefault="00610FDA" w:rsidP="00DB2795">
      <w:pPr>
        <w:tabs>
          <w:tab w:val="center" w:pos="1800"/>
          <w:tab w:val="center" w:pos="7560"/>
        </w:tabs>
        <w:spacing w:line="276" w:lineRule="auto"/>
        <w:rPr>
          <w:rFonts w:ascii="Times New Roman" w:hAnsi="Times New Roman" w:cs="Times New Roman"/>
          <w:b/>
          <w:bCs/>
          <w:sz w:val="28"/>
          <w:szCs w:val="28"/>
        </w:rPr>
      </w:pPr>
    </w:p>
    <w:p w14:paraId="07016CE3" w14:textId="77F0DB45" w:rsidR="004D3A4E" w:rsidRPr="00DB2795" w:rsidRDefault="004D3A4E" w:rsidP="00DB2795">
      <w:pPr>
        <w:tabs>
          <w:tab w:val="center" w:pos="1800"/>
          <w:tab w:val="center" w:pos="7560"/>
        </w:tabs>
        <w:spacing w:line="276" w:lineRule="auto"/>
        <w:rPr>
          <w:rFonts w:ascii="Times New Roman" w:hAnsi="Times New Roman" w:cs="Times New Roman"/>
          <w:b/>
          <w:bCs/>
          <w:sz w:val="28"/>
          <w:szCs w:val="28"/>
        </w:rPr>
      </w:pPr>
      <w:r w:rsidRPr="00DB2795">
        <w:rPr>
          <w:rFonts w:ascii="Times New Roman" w:hAnsi="Times New Roman" w:cs="Times New Roman"/>
          <w:b/>
          <w:bCs/>
          <w:sz w:val="28"/>
          <w:szCs w:val="28"/>
        </w:rPr>
        <w:t>III. NỘI DUNG CHI TIẾT</w:t>
      </w:r>
    </w:p>
    <w:p w14:paraId="6E18DD0D" w14:textId="1AD5B6B7" w:rsidR="004D3A4E" w:rsidRPr="00DB2795" w:rsidRDefault="004D3A4E" w:rsidP="00DB2795">
      <w:pPr>
        <w:tabs>
          <w:tab w:val="center" w:pos="1800"/>
          <w:tab w:val="center" w:pos="7560"/>
        </w:tabs>
        <w:spacing w:line="276" w:lineRule="auto"/>
        <w:rPr>
          <w:rFonts w:ascii="Times New Roman" w:hAnsi="Times New Roman" w:cs="Times New Roman"/>
          <w:b/>
          <w:bCs/>
          <w:sz w:val="28"/>
          <w:szCs w:val="28"/>
        </w:rPr>
      </w:pPr>
      <w:r w:rsidRPr="00DB2795">
        <w:rPr>
          <w:rFonts w:ascii="Times New Roman" w:hAnsi="Times New Roman" w:cs="Times New Roman"/>
          <w:b/>
          <w:bCs/>
          <w:sz w:val="28"/>
          <w:szCs w:val="28"/>
        </w:rPr>
        <w:t>BÀI MỞ ĐẦU</w:t>
      </w:r>
    </w:p>
    <w:p w14:paraId="13CF4707" w14:textId="00B485F5" w:rsidR="004D3A4E" w:rsidRPr="00DB2795" w:rsidRDefault="004D3A4E" w:rsidP="00DB2795">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DB2795">
        <w:rPr>
          <w:rFonts w:ascii="Times New Roman" w:hAnsi="Times New Roman"/>
          <w:b/>
          <w:bCs/>
          <w:szCs w:val="28"/>
        </w:rPr>
        <w:t>Mục</w:t>
      </w:r>
      <w:proofErr w:type="spellEnd"/>
      <w:r w:rsidRPr="00DB2795">
        <w:rPr>
          <w:rFonts w:ascii="Times New Roman" w:hAnsi="Times New Roman"/>
          <w:b/>
          <w:bCs/>
          <w:szCs w:val="28"/>
        </w:rPr>
        <w:t xml:space="preserve"> </w:t>
      </w:r>
      <w:proofErr w:type="spellStart"/>
      <w:r w:rsidRPr="00DB2795">
        <w:rPr>
          <w:rFonts w:ascii="Times New Roman" w:hAnsi="Times New Roman"/>
          <w:b/>
          <w:bCs/>
          <w:szCs w:val="28"/>
        </w:rPr>
        <w:t>tiêu</w:t>
      </w:r>
      <w:proofErr w:type="spellEnd"/>
    </w:p>
    <w:p w14:paraId="0EB6052A" w14:textId="5256C4A4" w:rsidR="004D3A4E" w:rsidRPr="00DB2795" w:rsidRDefault="00324152" w:rsidP="00324152">
      <w:pPr>
        <w:tabs>
          <w:tab w:val="center" w:pos="1800"/>
          <w:tab w:val="center" w:pos="7560"/>
        </w:tabs>
        <w:spacing w:line="276" w:lineRule="auto"/>
        <w:ind w:firstLine="426"/>
        <w:rPr>
          <w:rFonts w:ascii="Times New Roman" w:hAnsi="Times New Roman" w:cs="Times New Roman"/>
          <w:sz w:val="28"/>
          <w:szCs w:val="28"/>
        </w:rPr>
      </w:pPr>
      <w:r>
        <w:rPr>
          <w:rFonts w:ascii="Times New Roman" w:hAnsi="Times New Roman" w:cs="Times New Roman"/>
          <w:sz w:val="28"/>
          <w:szCs w:val="28"/>
        </w:rPr>
        <w:tab/>
      </w:r>
      <w:r w:rsidR="0044398B" w:rsidRPr="00DB2795">
        <w:rPr>
          <w:rFonts w:ascii="Times New Roman" w:hAnsi="Times New Roman" w:cs="Times New Roman"/>
          <w:sz w:val="28"/>
          <w:szCs w:val="28"/>
        </w:rPr>
        <w:t xml:space="preserve">Sau </w:t>
      </w:r>
      <w:proofErr w:type="spellStart"/>
      <w:r w:rsidR="0044398B" w:rsidRPr="00DB2795">
        <w:rPr>
          <w:rFonts w:ascii="Times New Roman" w:hAnsi="Times New Roman" w:cs="Times New Roman"/>
          <w:sz w:val="28"/>
          <w:szCs w:val="28"/>
        </w:rPr>
        <w:t>khi</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xong</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bài</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này</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người</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đạt</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được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Trình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bày</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được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vị</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trí</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tính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chất</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mục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tiêu</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nội</w:t>
      </w:r>
      <w:proofErr w:type="spellEnd"/>
      <w:r w:rsidR="0044398B" w:rsidRPr="00DB2795">
        <w:rPr>
          <w:rFonts w:ascii="Times New Roman" w:hAnsi="Times New Roman" w:cs="Times New Roman"/>
          <w:sz w:val="28"/>
          <w:szCs w:val="28"/>
        </w:rPr>
        <w:t xml:space="preserve"> dung </w:t>
      </w:r>
      <w:proofErr w:type="spellStart"/>
      <w:r w:rsidR="0044398B" w:rsidRPr="00DB2795">
        <w:rPr>
          <w:rFonts w:ascii="Times New Roman" w:hAnsi="Times New Roman" w:cs="Times New Roman"/>
          <w:sz w:val="28"/>
          <w:szCs w:val="28"/>
        </w:rPr>
        <w:t>chính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phương</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pháp</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dạy</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và</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đánh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giá</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môn</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p>
    <w:p w14:paraId="45C12804" w14:textId="7468E210" w:rsidR="0044398B" w:rsidRPr="00DB2795" w:rsidRDefault="0044398B" w:rsidP="00DB2795">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DB2795">
        <w:rPr>
          <w:rFonts w:ascii="Times New Roman" w:hAnsi="Times New Roman"/>
          <w:b/>
          <w:bCs/>
          <w:szCs w:val="28"/>
        </w:rPr>
        <w:t>Nội</w:t>
      </w:r>
      <w:proofErr w:type="spellEnd"/>
      <w:r w:rsidRPr="00DB2795">
        <w:rPr>
          <w:rFonts w:ascii="Times New Roman" w:hAnsi="Times New Roman"/>
          <w:b/>
          <w:bCs/>
          <w:szCs w:val="28"/>
        </w:rPr>
        <w:t xml:space="preserve"> dung:</w:t>
      </w:r>
    </w:p>
    <w:p w14:paraId="76B57812" w14:textId="329A3146" w:rsidR="0044398B" w:rsidRPr="00DB2795" w:rsidRDefault="00610FDA" w:rsidP="00DB2795">
      <w:pPr>
        <w:pStyle w:val="ListParagraph"/>
        <w:numPr>
          <w:ilvl w:val="1"/>
          <w:numId w:val="3"/>
        </w:numPr>
        <w:tabs>
          <w:tab w:val="center" w:pos="1800"/>
          <w:tab w:val="center" w:pos="7560"/>
        </w:tabs>
        <w:spacing w:line="276" w:lineRule="auto"/>
        <w:rPr>
          <w:rFonts w:ascii="Times New Roman" w:hAnsi="Times New Roman"/>
          <w:szCs w:val="28"/>
        </w:rPr>
      </w:pPr>
      <w:r w:rsidRPr="00DB2795">
        <w:rPr>
          <w:rFonts w:ascii="Times New Roman" w:hAnsi="Times New Roman"/>
          <w:szCs w:val="28"/>
        </w:rPr>
        <w:t>.</w:t>
      </w:r>
      <w:proofErr w:type="spellStart"/>
      <w:r w:rsidR="0044398B" w:rsidRPr="00DB2795">
        <w:rPr>
          <w:rFonts w:ascii="Times New Roman" w:hAnsi="Times New Roman"/>
          <w:szCs w:val="28"/>
        </w:rPr>
        <w:t>Vị</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trí</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tính</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chất</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môn</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học</w:t>
      </w:r>
      <w:proofErr w:type="spellEnd"/>
    </w:p>
    <w:p w14:paraId="4123FD0A" w14:textId="606111A6" w:rsidR="0044398B" w:rsidRPr="00DB2795" w:rsidRDefault="00610FDA" w:rsidP="00DB2795">
      <w:pPr>
        <w:pStyle w:val="ListParagraph"/>
        <w:numPr>
          <w:ilvl w:val="1"/>
          <w:numId w:val="3"/>
        </w:numPr>
        <w:tabs>
          <w:tab w:val="center" w:pos="1800"/>
          <w:tab w:val="center" w:pos="7560"/>
        </w:tabs>
        <w:spacing w:line="276" w:lineRule="auto"/>
        <w:rPr>
          <w:rFonts w:ascii="Times New Roman" w:hAnsi="Times New Roman"/>
          <w:szCs w:val="28"/>
        </w:rPr>
      </w:pPr>
      <w:r w:rsidRPr="00DB2795">
        <w:rPr>
          <w:rFonts w:ascii="Times New Roman" w:hAnsi="Times New Roman"/>
          <w:szCs w:val="28"/>
        </w:rPr>
        <w:t>.</w:t>
      </w:r>
      <w:r w:rsidR="0044398B" w:rsidRPr="00DB2795">
        <w:rPr>
          <w:rFonts w:ascii="Times New Roman" w:hAnsi="Times New Roman"/>
          <w:szCs w:val="28"/>
        </w:rPr>
        <w:t xml:space="preserve"> </w:t>
      </w:r>
      <w:proofErr w:type="spellStart"/>
      <w:r w:rsidR="0044398B" w:rsidRPr="00DB2795">
        <w:rPr>
          <w:rFonts w:ascii="Times New Roman" w:hAnsi="Times New Roman"/>
          <w:szCs w:val="28"/>
        </w:rPr>
        <w:t>Mục</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tiêu</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của</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môn</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học</w:t>
      </w:r>
      <w:proofErr w:type="spellEnd"/>
    </w:p>
    <w:p w14:paraId="67D731F3" w14:textId="06EEECE1" w:rsidR="0044398B" w:rsidRPr="00DB2795" w:rsidRDefault="00610FDA" w:rsidP="00DB2795">
      <w:pPr>
        <w:pStyle w:val="ListParagraph"/>
        <w:numPr>
          <w:ilvl w:val="1"/>
          <w:numId w:val="3"/>
        </w:numPr>
        <w:tabs>
          <w:tab w:val="center" w:pos="1800"/>
          <w:tab w:val="center" w:pos="7560"/>
        </w:tabs>
        <w:spacing w:line="276" w:lineRule="auto"/>
        <w:rPr>
          <w:rFonts w:ascii="Times New Roman" w:hAnsi="Times New Roman"/>
          <w:szCs w:val="28"/>
        </w:rPr>
      </w:pPr>
      <w:r w:rsidRPr="00DB2795">
        <w:rPr>
          <w:rFonts w:ascii="Times New Roman" w:hAnsi="Times New Roman"/>
          <w:szCs w:val="28"/>
        </w:rPr>
        <w:t xml:space="preserve">. </w:t>
      </w:r>
      <w:proofErr w:type="spellStart"/>
      <w:r w:rsidR="0044398B" w:rsidRPr="00DB2795">
        <w:rPr>
          <w:rFonts w:ascii="Times New Roman" w:hAnsi="Times New Roman"/>
          <w:szCs w:val="28"/>
        </w:rPr>
        <w:t>Nội</w:t>
      </w:r>
      <w:proofErr w:type="spellEnd"/>
      <w:r w:rsidR="0044398B" w:rsidRPr="00DB2795">
        <w:rPr>
          <w:rFonts w:ascii="Times New Roman" w:hAnsi="Times New Roman"/>
          <w:szCs w:val="28"/>
        </w:rPr>
        <w:t xml:space="preserve"> dung </w:t>
      </w:r>
      <w:proofErr w:type="spellStart"/>
      <w:r w:rsidR="0044398B" w:rsidRPr="00DB2795">
        <w:rPr>
          <w:rFonts w:ascii="Times New Roman" w:hAnsi="Times New Roman"/>
          <w:szCs w:val="28"/>
        </w:rPr>
        <w:t>chính</w:t>
      </w:r>
      <w:proofErr w:type="spellEnd"/>
    </w:p>
    <w:p w14:paraId="4A0DC30B" w14:textId="73A9D15E" w:rsidR="0044398B" w:rsidRPr="00DB2795" w:rsidRDefault="0044398B" w:rsidP="00DB2795">
      <w:pPr>
        <w:pStyle w:val="ListParagraph"/>
        <w:tabs>
          <w:tab w:val="center" w:pos="1800"/>
          <w:tab w:val="center" w:pos="7560"/>
        </w:tabs>
        <w:spacing w:line="276" w:lineRule="auto"/>
        <w:ind w:firstLine="0"/>
        <w:rPr>
          <w:rFonts w:ascii="Times New Roman" w:hAnsi="Times New Roman"/>
          <w:b/>
          <w:szCs w:val="28"/>
        </w:rPr>
      </w:pPr>
      <w:proofErr w:type="spellStart"/>
      <w:r w:rsidRPr="00DB2795">
        <w:rPr>
          <w:rFonts w:ascii="Times New Roman" w:hAnsi="Times New Roman"/>
          <w:b/>
          <w:szCs w:val="28"/>
        </w:rPr>
        <w:t>Chương</w:t>
      </w:r>
      <w:proofErr w:type="spellEnd"/>
      <w:r w:rsidRPr="00DB2795">
        <w:rPr>
          <w:rFonts w:ascii="Times New Roman" w:hAnsi="Times New Roman"/>
          <w:b/>
          <w:szCs w:val="28"/>
        </w:rPr>
        <w:t xml:space="preserve"> I: GIÁO DỤC THỂ CHẤT CHUNG</w:t>
      </w:r>
    </w:p>
    <w:p w14:paraId="54D20539" w14:textId="6D6DEE53" w:rsidR="0044398B" w:rsidRPr="00DB2795" w:rsidRDefault="0044398B" w:rsidP="00DB2795">
      <w:pPr>
        <w:pStyle w:val="ListParagraph"/>
        <w:tabs>
          <w:tab w:val="center" w:pos="1800"/>
          <w:tab w:val="center" w:pos="7560"/>
        </w:tabs>
        <w:spacing w:line="276" w:lineRule="auto"/>
        <w:ind w:firstLine="0"/>
        <w:rPr>
          <w:rFonts w:ascii="Times New Roman" w:hAnsi="Times New Roman"/>
          <w:b/>
          <w:szCs w:val="28"/>
        </w:rPr>
      </w:pPr>
      <w:proofErr w:type="spellStart"/>
      <w:r w:rsidRPr="00DB2795">
        <w:rPr>
          <w:rFonts w:ascii="Times New Roman" w:hAnsi="Times New Roman"/>
          <w:b/>
          <w:szCs w:val="28"/>
        </w:rPr>
        <w:t>Bài</w:t>
      </w:r>
      <w:proofErr w:type="spellEnd"/>
      <w:r w:rsidRPr="00DB2795">
        <w:rPr>
          <w:rFonts w:ascii="Times New Roman" w:hAnsi="Times New Roman"/>
          <w:b/>
          <w:szCs w:val="28"/>
        </w:rPr>
        <w:t xml:space="preserve"> 1: THỂ DỤC CƠ BẢN</w:t>
      </w:r>
    </w:p>
    <w:p w14:paraId="2D5CD533" w14:textId="589A6C42" w:rsidR="0044398B" w:rsidRPr="00DB2795" w:rsidRDefault="0044398B" w:rsidP="00DB2795">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Mục</w:t>
      </w:r>
      <w:proofErr w:type="spellEnd"/>
      <w:r w:rsidRPr="00DB2795">
        <w:rPr>
          <w:rFonts w:ascii="Times New Roman" w:hAnsi="Times New Roman"/>
          <w:b/>
          <w:szCs w:val="28"/>
        </w:rPr>
        <w:t xml:space="preserve"> </w:t>
      </w:r>
      <w:proofErr w:type="spellStart"/>
      <w:r w:rsidRPr="00DB2795">
        <w:rPr>
          <w:rFonts w:ascii="Times New Roman" w:hAnsi="Times New Roman"/>
          <w:b/>
          <w:szCs w:val="28"/>
        </w:rPr>
        <w:t>tiêu</w:t>
      </w:r>
      <w:proofErr w:type="spellEnd"/>
      <w:r w:rsidR="00C200DC" w:rsidRPr="00DB2795">
        <w:rPr>
          <w:rFonts w:ascii="Times New Roman" w:hAnsi="Times New Roman"/>
          <w:b/>
          <w:szCs w:val="28"/>
        </w:rPr>
        <w:t>:</w:t>
      </w:r>
    </w:p>
    <w:p w14:paraId="574C82FA" w14:textId="70D2FBD0" w:rsidR="0044398B" w:rsidRPr="00DB2795" w:rsidRDefault="0044398B" w:rsidP="00324152">
      <w:pPr>
        <w:tabs>
          <w:tab w:val="center" w:pos="1800"/>
          <w:tab w:val="center" w:pos="7560"/>
        </w:tabs>
        <w:spacing w:line="276" w:lineRule="auto"/>
        <w:ind w:left="360" w:firstLine="66"/>
        <w:rPr>
          <w:rFonts w:ascii="Times New Roman" w:hAnsi="Times New Roman" w:cs="Times New Roman"/>
          <w:sz w:val="28"/>
          <w:szCs w:val="28"/>
        </w:rPr>
      </w:pPr>
      <w:r w:rsidRPr="00DB2795">
        <w:rPr>
          <w:rFonts w:ascii="Times New Roman" w:hAnsi="Times New Roman" w:cs="Times New Roman"/>
          <w:sz w:val="28"/>
          <w:szCs w:val="28"/>
        </w:rPr>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
    <w:p w14:paraId="6913506C" w14:textId="3154401A" w:rsidR="0044398B" w:rsidRPr="00DB2795" w:rsidRDefault="0044398B"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lastRenderedPageBreak/>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cơ</w:t>
      </w:r>
      <w:proofErr w:type="spellEnd"/>
      <w:r w:rsidRPr="00DB2795">
        <w:rPr>
          <w:rFonts w:ascii="Times New Roman" w:hAnsi="Times New Roman"/>
          <w:szCs w:val="28"/>
        </w:rPr>
        <w:t xml:space="preserve"> </w:t>
      </w:r>
      <w:proofErr w:type="spellStart"/>
      <w:r w:rsidRPr="00DB2795">
        <w:rPr>
          <w:rFonts w:ascii="Times New Roman" w:hAnsi="Times New Roman"/>
          <w:szCs w:val="28"/>
        </w:rPr>
        <w:t>bản</w:t>
      </w:r>
      <w:proofErr w:type="spellEnd"/>
      <w:r w:rsidRPr="00DB2795">
        <w:rPr>
          <w:rFonts w:ascii="Times New Roman" w:hAnsi="Times New Roman"/>
          <w:szCs w:val="28"/>
        </w:rPr>
        <w:t xml:space="preserve"> </w:t>
      </w:r>
      <w:proofErr w:type="spellStart"/>
      <w:r w:rsidRPr="00DB2795">
        <w:rPr>
          <w:rFonts w:ascii="Times New Roman" w:hAnsi="Times New Roman"/>
          <w:szCs w:val="28"/>
        </w:rPr>
        <w:t>đối</w:t>
      </w:r>
      <w:proofErr w:type="spellEnd"/>
      <w:r w:rsidRPr="00DB2795">
        <w:rPr>
          <w:rFonts w:ascii="Times New Roman" w:hAnsi="Times New Roman"/>
          <w:szCs w:val="28"/>
        </w:rPr>
        <w:t xml:space="preserve"> </w:t>
      </w:r>
      <w:proofErr w:type="spellStart"/>
      <w:r w:rsidRPr="00DB2795">
        <w:rPr>
          <w:rFonts w:ascii="Times New Roman" w:hAnsi="Times New Roman"/>
          <w:szCs w:val="28"/>
        </w:rPr>
        <w:t>với</w:t>
      </w:r>
      <w:proofErr w:type="spellEnd"/>
      <w:r w:rsidRPr="00DB2795">
        <w:rPr>
          <w:rFonts w:ascii="Times New Roman" w:hAnsi="Times New Roman"/>
          <w:szCs w:val="28"/>
        </w:rPr>
        <w:t xml:space="preserve"> </w:t>
      </w:r>
      <w:proofErr w:type="spellStart"/>
      <w:r w:rsidRPr="00DB2795">
        <w:rPr>
          <w:rFonts w:ascii="Times New Roman" w:hAnsi="Times New Roman"/>
          <w:szCs w:val="28"/>
        </w:rPr>
        <w:t>bài</w:t>
      </w:r>
      <w:proofErr w:type="spellEnd"/>
      <w:r w:rsidRPr="00DB2795">
        <w:rPr>
          <w:rFonts w:ascii="Times New Roman" w:hAnsi="Times New Roman"/>
          <w:szCs w:val="28"/>
        </w:rPr>
        <w:t xml:space="preserve"> </w:t>
      </w:r>
      <w:proofErr w:type="spellStart"/>
      <w:r w:rsidRPr="00DB2795">
        <w:rPr>
          <w:rFonts w:ascii="Times New Roman" w:hAnsi="Times New Roman"/>
          <w:szCs w:val="28"/>
        </w:rPr>
        <w:t>thể</w:t>
      </w:r>
      <w:proofErr w:type="spellEnd"/>
      <w:r w:rsidRPr="00DB2795">
        <w:rPr>
          <w:rFonts w:ascii="Times New Roman" w:hAnsi="Times New Roman"/>
          <w:szCs w:val="28"/>
        </w:rPr>
        <w:t xml:space="preserve"> </w:t>
      </w:r>
      <w:proofErr w:type="spellStart"/>
      <w:r w:rsidRPr="00DB2795">
        <w:rPr>
          <w:rFonts w:ascii="Times New Roman" w:hAnsi="Times New Roman"/>
          <w:szCs w:val="28"/>
        </w:rPr>
        <w:t>dục</w:t>
      </w:r>
      <w:proofErr w:type="spellEnd"/>
      <w:r w:rsidRPr="00DB2795">
        <w:rPr>
          <w:rFonts w:ascii="Times New Roman" w:hAnsi="Times New Roman"/>
          <w:szCs w:val="28"/>
        </w:rPr>
        <w:t xml:space="preserve"> </w:t>
      </w:r>
      <w:proofErr w:type="spellStart"/>
      <w:r w:rsidRPr="00DB2795">
        <w:rPr>
          <w:rFonts w:ascii="Times New Roman" w:hAnsi="Times New Roman"/>
          <w:szCs w:val="28"/>
        </w:rPr>
        <w:t>tay</w:t>
      </w:r>
      <w:proofErr w:type="spellEnd"/>
      <w:r w:rsidRPr="00DB2795">
        <w:rPr>
          <w:rFonts w:ascii="Times New Roman" w:hAnsi="Times New Roman"/>
          <w:szCs w:val="28"/>
        </w:rPr>
        <w:t xml:space="preserve"> </w:t>
      </w:r>
      <w:proofErr w:type="spellStart"/>
      <w:r w:rsidRPr="00DB2795">
        <w:rPr>
          <w:rFonts w:ascii="Times New Roman" w:hAnsi="Times New Roman"/>
          <w:szCs w:val="28"/>
        </w:rPr>
        <w:t>không</w:t>
      </w:r>
      <w:proofErr w:type="spellEnd"/>
      <w:r w:rsidRPr="00DB2795">
        <w:rPr>
          <w:rFonts w:ascii="Times New Roman" w:hAnsi="Times New Roman"/>
          <w:szCs w:val="28"/>
        </w:rPr>
        <w:t xml:space="preserve"> </w:t>
      </w:r>
      <w:proofErr w:type="spellStart"/>
      <w:r w:rsidRPr="00DB2795">
        <w:rPr>
          <w:rFonts w:ascii="Times New Roman" w:hAnsi="Times New Roman"/>
          <w:szCs w:val="28"/>
        </w:rPr>
        <w:t>liên</w:t>
      </w:r>
      <w:proofErr w:type="spellEnd"/>
      <w:r w:rsidRPr="00DB2795">
        <w:rPr>
          <w:rFonts w:ascii="Times New Roman" w:hAnsi="Times New Roman"/>
          <w:szCs w:val="28"/>
        </w:rPr>
        <w:t xml:space="preserve"> </w:t>
      </w:r>
      <w:proofErr w:type="spellStart"/>
      <w:r w:rsidRPr="00DB2795">
        <w:rPr>
          <w:rFonts w:ascii="Times New Roman" w:hAnsi="Times New Roman"/>
          <w:szCs w:val="28"/>
        </w:rPr>
        <w:t>hoàn</w:t>
      </w:r>
      <w:proofErr w:type="spellEnd"/>
    </w:p>
    <w:p w14:paraId="082BFE64" w14:textId="38134695" w:rsidR="0044398B" w:rsidRPr="00DB2795" w:rsidRDefault="0044398B"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của</w:t>
      </w:r>
      <w:proofErr w:type="spellEnd"/>
      <w:r w:rsidRPr="00DB2795">
        <w:rPr>
          <w:rFonts w:ascii="Times New Roman" w:hAnsi="Times New Roman"/>
          <w:szCs w:val="28"/>
        </w:rPr>
        <w:t xml:space="preserve"> </w:t>
      </w:r>
      <w:proofErr w:type="spellStart"/>
      <w:r w:rsidRPr="00DB2795">
        <w:rPr>
          <w:rFonts w:ascii="Times New Roman" w:hAnsi="Times New Roman"/>
          <w:szCs w:val="28"/>
        </w:rPr>
        <w:t>bài</w:t>
      </w:r>
      <w:proofErr w:type="spellEnd"/>
      <w:r w:rsidRPr="00DB2795">
        <w:rPr>
          <w:rFonts w:ascii="Times New Roman" w:hAnsi="Times New Roman"/>
          <w:szCs w:val="28"/>
        </w:rPr>
        <w:t xml:space="preserve"> </w:t>
      </w:r>
      <w:proofErr w:type="spellStart"/>
      <w:r w:rsidRPr="00DB2795">
        <w:rPr>
          <w:rFonts w:ascii="Times New Roman" w:hAnsi="Times New Roman"/>
          <w:szCs w:val="28"/>
        </w:rPr>
        <w:t>thể</w:t>
      </w:r>
      <w:proofErr w:type="spellEnd"/>
      <w:r w:rsidRPr="00DB2795">
        <w:rPr>
          <w:rFonts w:ascii="Times New Roman" w:hAnsi="Times New Roman"/>
          <w:szCs w:val="28"/>
        </w:rPr>
        <w:t xml:space="preserve"> </w:t>
      </w:r>
      <w:proofErr w:type="spellStart"/>
      <w:r w:rsidRPr="00DB2795">
        <w:rPr>
          <w:rFonts w:ascii="Times New Roman" w:hAnsi="Times New Roman"/>
          <w:szCs w:val="28"/>
        </w:rPr>
        <w:t>dục</w:t>
      </w:r>
      <w:proofErr w:type="spellEnd"/>
      <w:r w:rsidRPr="00DB2795">
        <w:rPr>
          <w:rFonts w:ascii="Times New Roman" w:hAnsi="Times New Roman"/>
          <w:szCs w:val="28"/>
        </w:rPr>
        <w:t xml:space="preserve"> </w:t>
      </w:r>
      <w:proofErr w:type="spellStart"/>
      <w:r w:rsidRPr="00DB2795">
        <w:rPr>
          <w:rFonts w:ascii="Times New Roman" w:hAnsi="Times New Roman"/>
          <w:szCs w:val="28"/>
        </w:rPr>
        <w:t>tay</w:t>
      </w:r>
      <w:proofErr w:type="spellEnd"/>
      <w:r w:rsidRPr="00DB2795">
        <w:rPr>
          <w:rFonts w:ascii="Times New Roman" w:hAnsi="Times New Roman"/>
          <w:szCs w:val="28"/>
        </w:rPr>
        <w:t xml:space="preserve"> </w:t>
      </w:r>
      <w:proofErr w:type="spellStart"/>
      <w:r w:rsidRPr="00DB2795">
        <w:rPr>
          <w:rFonts w:ascii="Times New Roman" w:hAnsi="Times New Roman"/>
          <w:szCs w:val="28"/>
        </w:rPr>
        <w:t>không</w:t>
      </w:r>
      <w:proofErr w:type="spellEnd"/>
      <w:r w:rsidRPr="00DB2795">
        <w:rPr>
          <w:rFonts w:ascii="Times New Roman" w:hAnsi="Times New Roman"/>
          <w:szCs w:val="28"/>
        </w:rPr>
        <w:t xml:space="preserve"> </w:t>
      </w:r>
      <w:proofErr w:type="spellStart"/>
      <w:r w:rsidRPr="00DB2795">
        <w:rPr>
          <w:rFonts w:ascii="Times New Roman" w:hAnsi="Times New Roman"/>
          <w:szCs w:val="28"/>
        </w:rPr>
        <w:t>liên</w:t>
      </w:r>
      <w:proofErr w:type="spellEnd"/>
      <w:r w:rsidRPr="00DB2795">
        <w:rPr>
          <w:rFonts w:ascii="Times New Roman" w:hAnsi="Times New Roman"/>
          <w:szCs w:val="28"/>
        </w:rPr>
        <w:t xml:space="preserve"> </w:t>
      </w:r>
      <w:proofErr w:type="spellStart"/>
      <w:r w:rsidRPr="00DB2795">
        <w:rPr>
          <w:rFonts w:ascii="Times New Roman" w:hAnsi="Times New Roman"/>
          <w:szCs w:val="28"/>
        </w:rPr>
        <w:t>hoàn</w:t>
      </w:r>
      <w:proofErr w:type="spellEnd"/>
    </w:p>
    <w:p w14:paraId="1A189A6E" w14:textId="77777777" w:rsidR="00610FDA" w:rsidRPr="00DB2795" w:rsidRDefault="00610FDA" w:rsidP="00DB2795">
      <w:pPr>
        <w:pStyle w:val="ListParagraph"/>
        <w:tabs>
          <w:tab w:val="center" w:pos="1800"/>
          <w:tab w:val="center" w:pos="7560"/>
        </w:tabs>
        <w:spacing w:line="276" w:lineRule="auto"/>
        <w:ind w:left="1080" w:firstLine="0"/>
        <w:rPr>
          <w:rFonts w:ascii="Times New Roman" w:hAnsi="Times New Roman"/>
          <w:szCs w:val="28"/>
        </w:rPr>
      </w:pPr>
    </w:p>
    <w:p w14:paraId="568793A6" w14:textId="475681F8" w:rsidR="0044398B" w:rsidRDefault="0044398B" w:rsidP="007B27C9">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Nội</w:t>
      </w:r>
      <w:proofErr w:type="spellEnd"/>
      <w:r w:rsidRPr="00DB2795">
        <w:rPr>
          <w:rFonts w:ascii="Times New Roman" w:hAnsi="Times New Roman"/>
          <w:b/>
          <w:szCs w:val="28"/>
        </w:rPr>
        <w:t xml:space="preserve"> dung</w:t>
      </w:r>
      <w:r w:rsidR="00C200DC" w:rsidRPr="00DB2795">
        <w:rPr>
          <w:rFonts w:ascii="Times New Roman" w:hAnsi="Times New Roman"/>
          <w:b/>
          <w:szCs w:val="28"/>
        </w:rPr>
        <w:t>:</w:t>
      </w:r>
    </w:p>
    <w:p w14:paraId="19EF046B" w14:textId="5CC4D8EA" w:rsidR="007B27C9" w:rsidRPr="007B27C9" w:rsidRDefault="007B27C9" w:rsidP="007B27C9">
      <w:pPr>
        <w:pStyle w:val="TOC3"/>
        <w:rPr>
          <w:rFonts w:ascii="Calibri" w:hAnsi="Calibri"/>
          <w:sz w:val="22"/>
          <w:szCs w:val="22"/>
          <w:lang w:val="en-US"/>
        </w:rPr>
      </w:pPr>
      <w:r>
        <w:rPr>
          <w:rStyle w:val="Hyperlink"/>
          <w:color w:val="auto"/>
          <w:u w:val="none"/>
        </w:rPr>
        <w:t>2.</w:t>
      </w:r>
      <w:hyperlink w:anchor="_Toc11671834" w:history="1">
        <w:r w:rsidRPr="007B27C9">
          <w:rPr>
            <w:rStyle w:val="Hyperlink"/>
            <w:color w:val="auto"/>
            <w:u w:val="none"/>
          </w:rPr>
          <w:t>1. Giới thiệu về thể dục cơ bản</w:t>
        </w:r>
      </w:hyperlink>
    </w:p>
    <w:p w14:paraId="01894DCC" w14:textId="2DD7D293" w:rsidR="007B27C9" w:rsidRPr="007B27C9" w:rsidRDefault="00CB5814" w:rsidP="007B27C9">
      <w:pPr>
        <w:pStyle w:val="TOC3"/>
        <w:rPr>
          <w:rFonts w:ascii="Calibri" w:hAnsi="Calibri"/>
          <w:sz w:val="22"/>
          <w:szCs w:val="22"/>
          <w:lang w:val="en-US"/>
        </w:rPr>
      </w:pPr>
      <w:hyperlink w:anchor="_Toc11671835" w:history="1">
        <w:r w:rsidR="007B27C9">
          <w:rPr>
            <w:rStyle w:val="Hyperlink"/>
            <w:color w:val="auto"/>
            <w:u w:val="none"/>
          </w:rPr>
          <w:t xml:space="preserve">2.2. </w:t>
        </w:r>
        <w:r w:rsidR="007B27C9" w:rsidRPr="007B27C9">
          <w:rPr>
            <w:rStyle w:val="Hyperlink"/>
            <w:color w:val="auto"/>
            <w:u w:val="none"/>
          </w:rPr>
          <w:t>Thể dục tay không liên hoàn</w:t>
        </w:r>
      </w:hyperlink>
    </w:p>
    <w:p w14:paraId="0B7A452F" w14:textId="4BB61669" w:rsidR="007B27C9" w:rsidRPr="007B27C9" w:rsidRDefault="00CB5814" w:rsidP="007B27C9">
      <w:pPr>
        <w:pStyle w:val="TOC4"/>
        <w:rPr>
          <w:rFonts w:ascii="Calibri" w:hAnsi="Calibri"/>
          <w:sz w:val="22"/>
          <w:szCs w:val="22"/>
        </w:rPr>
      </w:pPr>
      <w:hyperlink w:anchor="_Toc11671836" w:history="1">
        <w:r w:rsidR="007B27C9" w:rsidRPr="007B27C9">
          <w:rPr>
            <w:rStyle w:val="Hyperlink"/>
            <w:color w:val="auto"/>
            <w:u w:val="none"/>
          </w:rPr>
          <w:t>2.</w:t>
        </w:r>
        <w:r w:rsidR="007B27C9">
          <w:rPr>
            <w:rStyle w:val="Hyperlink"/>
            <w:color w:val="auto"/>
            <w:u w:val="none"/>
          </w:rPr>
          <w:t>2.</w:t>
        </w:r>
        <w:r w:rsidR="007B27C9" w:rsidRPr="007B27C9">
          <w:rPr>
            <w:rStyle w:val="Hyperlink"/>
            <w:color w:val="auto"/>
            <w:u w:val="none"/>
          </w:rPr>
          <w:t>1. Tác dụng của thể dục tay không liên hoàn</w:t>
        </w:r>
      </w:hyperlink>
    </w:p>
    <w:p w14:paraId="6CBCC6C8" w14:textId="5F89ADE2" w:rsidR="007B27C9" w:rsidRPr="007B27C9" w:rsidRDefault="00CB5814" w:rsidP="007B27C9">
      <w:pPr>
        <w:pStyle w:val="TOC4"/>
        <w:rPr>
          <w:rFonts w:ascii="Calibri" w:hAnsi="Calibri"/>
          <w:sz w:val="22"/>
          <w:szCs w:val="22"/>
        </w:rPr>
      </w:pPr>
      <w:hyperlink w:anchor="_Toc11671837" w:history="1">
        <w:r w:rsidR="007B27C9">
          <w:rPr>
            <w:rStyle w:val="Hyperlink"/>
            <w:color w:val="auto"/>
            <w:u w:val="none"/>
          </w:rPr>
          <w:t>2.2</w:t>
        </w:r>
        <w:r w:rsidR="007B27C9" w:rsidRPr="007B27C9">
          <w:rPr>
            <w:rStyle w:val="Hyperlink"/>
            <w:color w:val="auto"/>
            <w:u w:val="none"/>
          </w:rPr>
          <w:t>.</w:t>
        </w:r>
        <w:r w:rsidR="007B27C9">
          <w:rPr>
            <w:rStyle w:val="Hyperlink"/>
            <w:color w:val="auto"/>
            <w:u w:val="none"/>
          </w:rPr>
          <w:t>2.</w:t>
        </w:r>
        <w:r w:rsidR="007B27C9" w:rsidRPr="007B27C9">
          <w:rPr>
            <w:rStyle w:val="Hyperlink"/>
            <w:color w:val="auto"/>
            <w:u w:val="none"/>
          </w:rPr>
          <w:t xml:space="preserve"> Các động tác kỹ thuật</w:t>
        </w:r>
      </w:hyperlink>
    </w:p>
    <w:p w14:paraId="2122E088" w14:textId="26F9CA25" w:rsidR="007B27C9" w:rsidRPr="00494329" w:rsidRDefault="00CB5814" w:rsidP="007B27C9">
      <w:pPr>
        <w:pStyle w:val="TOC3"/>
        <w:rPr>
          <w:rFonts w:ascii="Calibri" w:hAnsi="Calibri"/>
          <w:sz w:val="22"/>
          <w:szCs w:val="22"/>
        </w:rPr>
      </w:pPr>
      <w:hyperlink w:anchor="_Toc11671838" w:history="1">
        <w:r w:rsidR="007B27C9">
          <w:rPr>
            <w:rStyle w:val="Hyperlink"/>
            <w:color w:val="auto"/>
            <w:u w:val="none"/>
          </w:rPr>
          <w:t>2.3</w:t>
        </w:r>
        <w:r w:rsidR="007B27C9" w:rsidRPr="007B27C9">
          <w:rPr>
            <w:rStyle w:val="Hyperlink"/>
            <w:color w:val="auto"/>
            <w:u w:val="none"/>
          </w:rPr>
          <w:t>. Thể dục cơ bản với dụng cụ đơn giản</w:t>
        </w:r>
      </w:hyperlink>
    </w:p>
    <w:p w14:paraId="520C72A2" w14:textId="57CCB346" w:rsidR="007B27C9" w:rsidRPr="007B27C9" w:rsidRDefault="00CB5814" w:rsidP="007B27C9">
      <w:pPr>
        <w:pStyle w:val="TOC4"/>
        <w:rPr>
          <w:rFonts w:ascii="Calibri" w:hAnsi="Calibri"/>
          <w:sz w:val="22"/>
          <w:szCs w:val="22"/>
        </w:rPr>
      </w:pPr>
      <w:r>
        <w:fldChar w:fldCharType="begin"/>
      </w:r>
      <w:r>
        <w:instrText xml:space="preserve"> HYPERLINK \l "_Toc11671839" </w:instrText>
      </w:r>
      <w:r>
        <w:fldChar w:fldCharType="separate"/>
      </w:r>
      <w:r w:rsidR="007B27C9">
        <w:rPr>
          <w:rStyle w:val="Hyperlink"/>
          <w:color w:val="auto"/>
          <w:u w:val="none"/>
        </w:rPr>
        <w:t>2.</w:t>
      </w:r>
      <w:r w:rsidR="007B27C9" w:rsidRPr="007B27C9">
        <w:rPr>
          <w:rStyle w:val="Hyperlink"/>
          <w:color w:val="auto"/>
          <w:u w:val="none"/>
        </w:rPr>
        <w:t>3.1. Tác dụng của thể dục cơ bản với dụng cụ đơn giản</w:t>
      </w:r>
      <w:r>
        <w:rPr>
          <w:rStyle w:val="Hyperlink"/>
          <w:color w:val="auto"/>
          <w:u w:val="none"/>
        </w:rPr>
        <w:fldChar w:fldCharType="end"/>
      </w:r>
    </w:p>
    <w:p w14:paraId="35A51A4E" w14:textId="21E263D8" w:rsidR="007B27C9" w:rsidRPr="007B27C9" w:rsidRDefault="007B27C9" w:rsidP="007B27C9">
      <w:pPr>
        <w:pStyle w:val="TOC4"/>
        <w:rPr>
          <w:rFonts w:ascii="Calibri" w:hAnsi="Calibri"/>
          <w:sz w:val="22"/>
          <w:szCs w:val="22"/>
        </w:rPr>
      </w:pPr>
      <w:r>
        <w:rPr>
          <w:rStyle w:val="Hyperlink"/>
          <w:color w:val="auto"/>
          <w:u w:val="none"/>
        </w:rPr>
        <w:t xml:space="preserve">2. </w:t>
      </w:r>
      <w:hyperlink w:anchor="_Toc11671840" w:history="1">
        <w:r w:rsidRPr="007B27C9">
          <w:rPr>
            <w:rStyle w:val="Hyperlink"/>
            <w:color w:val="auto"/>
            <w:u w:val="none"/>
          </w:rPr>
          <w:t>3.2. Các động tác kỹ thuật</w:t>
        </w:r>
      </w:hyperlink>
    </w:p>
    <w:p w14:paraId="2429B6E0" w14:textId="488C4CC3" w:rsidR="0020173A" w:rsidRPr="005D6569" w:rsidRDefault="0020173A" w:rsidP="00DB2795">
      <w:pPr>
        <w:pStyle w:val="ListParagraph"/>
        <w:tabs>
          <w:tab w:val="center" w:pos="1800"/>
          <w:tab w:val="center" w:pos="7560"/>
        </w:tabs>
        <w:spacing w:line="276" w:lineRule="auto"/>
        <w:ind w:firstLine="0"/>
        <w:rPr>
          <w:rFonts w:ascii="Times New Roman" w:hAnsi="Times New Roman"/>
          <w:b/>
          <w:bCs/>
          <w:szCs w:val="28"/>
          <w:lang w:val="sv-SE"/>
        </w:rPr>
      </w:pPr>
      <w:r w:rsidRPr="005D6569">
        <w:rPr>
          <w:rFonts w:ascii="Times New Roman" w:hAnsi="Times New Roman"/>
          <w:b/>
          <w:bCs/>
          <w:szCs w:val="28"/>
          <w:lang w:val="sv-SE"/>
        </w:rPr>
        <w:t xml:space="preserve">     Bài 2 : ĐIỀN KINH</w:t>
      </w:r>
    </w:p>
    <w:p w14:paraId="368D3FAF" w14:textId="71D76EE6" w:rsidR="0020173A" w:rsidRPr="00DB2795" w:rsidRDefault="0020173A" w:rsidP="00DB2795">
      <w:pPr>
        <w:pStyle w:val="ListParagraph"/>
        <w:numPr>
          <w:ilvl w:val="0"/>
          <w:numId w:val="6"/>
        </w:numPr>
        <w:tabs>
          <w:tab w:val="center" w:pos="1800"/>
          <w:tab w:val="center" w:pos="7560"/>
        </w:tabs>
        <w:spacing w:line="276" w:lineRule="auto"/>
        <w:rPr>
          <w:rFonts w:ascii="Times New Roman" w:hAnsi="Times New Roman"/>
          <w:b/>
          <w:bCs/>
          <w:szCs w:val="28"/>
        </w:rPr>
      </w:pPr>
      <w:proofErr w:type="spellStart"/>
      <w:r w:rsidRPr="00DB2795">
        <w:rPr>
          <w:rFonts w:ascii="Times New Roman" w:hAnsi="Times New Roman"/>
          <w:b/>
          <w:bCs/>
          <w:szCs w:val="28"/>
        </w:rPr>
        <w:t>Mục</w:t>
      </w:r>
      <w:proofErr w:type="spellEnd"/>
      <w:r w:rsidRPr="00DB2795">
        <w:rPr>
          <w:rFonts w:ascii="Times New Roman" w:hAnsi="Times New Roman"/>
          <w:b/>
          <w:bCs/>
          <w:szCs w:val="28"/>
        </w:rPr>
        <w:t xml:space="preserve"> </w:t>
      </w:r>
      <w:proofErr w:type="spellStart"/>
      <w:r w:rsidRPr="00DB2795">
        <w:rPr>
          <w:rFonts w:ascii="Times New Roman" w:hAnsi="Times New Roman"/>
          <w:b/>
          <w:bCs/>
          <w:szCs w:val="28"/>
        </w:rPr>
        <w:t>tiêu</w:t>
      </w:r>
      <w:proofErr w:type="spellEnd"/>
      <w:r w:rsidRPr="00DB2795">
        <w:rPr>
          <w:rFonts w:ascii="Times New Roman" w:hAnsi="Times New Roman"/>
          <w:b/>
          <w:bCs/>
          <w:szCs w:val="28"/>
        </w:rPr>
        <w:t xml:space="preserve">: </w:t>
      </w:r>
    </w:p>
    <w:p w14:paraId="15705FC7" w14:textId="77777777" w:rsidR="0020173A" w:rsidRPr="00DB2795" w:rsidRDefault="0020173A" w:rsidP="00DB2795">
      <w:pPr>
        <w:tabs>
          <w:tab w:val="center" w:pos="1800"/>
          <w:tab w:val="center" w:pos="7560"/>
        </w:tabs>
        <w:spacing w:line="276" w:lineRule="auto"/>
        <w:ind w:left="1080"/>
        <w:rPr>
          <w:rFonts w:ascii="Times New Roman" w:hAnsi="Times New Roman" w:cs="Times New Roman"/>
          <w:sz w:val="28"/>
          <w:szCs w:val="28"/>
        </w:rPr>
      </w:pPr>
      <w:r w:rsidRPr="00DB2795">
        <w:rPr>
          <w:rFonts w:ascii="Times New Roman" w:hAnsi="Times New Roman" w:cs="Times New Roman"/>
          <w:sz w:val="28"/>
          <w:szCs w:val="28"/>
        </w:rPr>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người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w:t>
      </w:r>
    </w:p>
    <w:p w14:paraId="1C39585D" w14:textId="4F514F8F" w:rsidR="0020173A" w:rsidRPr="00DB2795" w:rsidRDefault="00FC3C42"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cơ</w:t>
      </w:r>
      <w:proofErr w:type="spellEnd"/>
      <w:r w:rsidRPr="00DB2795">
        <w:rPr>
          <w:rFonts w:ascii="Times New Roman" w:hAnsi="Times New Roman"/>
          <w:szCs w:val="28"/>
        </w:rPr>
        <w:t xml:space="preserve"> </w:t>
      </w:r>
      <w:proofErr w:type="spellStart"/>
      <w:r w:rsidRPr="00DB2795">
        <w:rPr>
          <w:rFonts w:ascii="Times New Roman" w:hAnsi="Times New Roman"/>
          <w:szCs w:val="28"/>
        </w:rPr>
        <w:t>bản</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một</w:t>
      </w:r>
      <w:proofErr w:type="spellEnd"/>
      <w:r w:rsidRPr="00DB2795">
        <w:rPr>
          <w:rFonts w:ascii="Times New Roman" w:hAnsi="Times New Roman"/>
          <w:szCs w:val="28"/>
        </w:rPr>
        <w:t xml:space="preserve"> </w:t>
      </w:r>
      <w:proofErr w:type="spellStart"/>
      <w:r w:rsidRPr="00DB2795">
        <w:rPr>
          <w:rFonts w:ascii="Times New Roman" w:hAnsi="Times New Roman"/>
          <w:szCs w:val="28"/>
        </w:rPr>
        <w:t>số</w:t>
      </w:r>
      <w:proofErr w:type="spellEnd"/>
      <w:r w:rsidRPr="00DB2795">
        <w:rPr>
          <w:rFonts w:ascii="Times New Roman" w:hAnsi="Times New Roman"/>
          <w:szCs w:val="28"/>
        </w:rPr>
        <w:t xml:space="preserve"> </w:t>
      </w:r>
      <w:proofErr w:type="spellStart"/>
      <w:r w:rsidRPr="00DB2795">
        <w:rPr>
          <w:rFonts w:ascii="Times New Roman" w:hAnsi="Times New Roman"/>
          <w:szCs w:val="28"/>
        </w:rPr>
        <w:t>nội</w:t>
      </w:r>
      <w:proofErr w:type="spellEnd"/>
      <w:r w:rsidRPr="00DB2795">
        <w:rPr>
          <w:rFonts w:ascii="Times New Roman" w:hAnsi="Times New Roman"/>
          <w:szCs w:val="28"/>
        </w:rPr>
        <w:t xml:space="preserve"> dung </w:t>
      </w:r>
      <w:proofErr w:type="spellStart"/>
      <w:r w:rsidRPr="00DB2795">
        <w:rPr>
          <w:rFonts w:ascii="Times New Roman" w:hAnsi="Times New Roman"/>
          <w:szCs w:val="28"/>
        </w:rPr>
        <w:t>trong</w:t>
      </w:r>
      <w:proofErr w:type="spellEnd"/>
      <w:r w:rsidRPr="00DB2795">
        <w:rPr>
          <w:rFonts w:ascii="Times New Roman" w:hAnsi="Times New Roman"/>
          <w:szCs w:val="28"/>
        </w:rPr>
        <w:t xml:space="preserve"> </w:t>
      </w:r>
      <w:proofErr w:type="spellStart"/>
      <w:r w:rsidRPr="00DB2795">
        <w:rPr>
          <w:rFonts w:ascii="Times New Roman" w:hAnsi="Times New Roman"/>
          <w:szCs w:val="28"/>
        </w:rPr>
        <w:t>luật</w:t>
      </w:r>
      <w:proofErr w:type="spellEnd"/>
      <w:r w:rsidRPr="00DB2795">
        <w:rPr>
          <w:rFonts w:ascii="Times New Roman" w:hAnsi="Times New Roman"/>
          <w:szCs w:val="28"/>
        </w:rPr>
        <w:t xml:space="preserve"> </w:t>
      </w:r>
      <w:proofErr w:type="spellStart"/>
      <w:r w:rsidRPr="00DB2795">
        <w:rPr>
          <w:rFonts w:ascii="Times New Roman" w:hAnsi="Times New Roman"/>
          <w:szCs w:val="28"/>
        </w:rPr>
        <w:t>điền</w:t>
      </w:r>
      <w:proofErr w:type="spellEnd"/>
      <w:r w:rsidRPr="00DB2795">
        <w:rPr>
          <w:rFonts w:ascii="Times New Roman" w:hAnsi="Times New Roman"/>
          <w:szCs w:val="28"/>
        </w:rPr>
        <w:t xml:space="preserve"> </w:t>
      </w:r>
      <w:proofErr w:type="spellStart"/>
      <w:r w:rsidRPr="00DB2795">
        <w:rPr>
          <w:rFonts w:ascii="Times New Roman" w:hAnsi="Times New Roman"/>
          <w:szCs w:val="28"/>
        </w:rPr>
        <w:t>kinh</w:t>
      </w:r>
      <w:proofErr w:type="spellEnd"/>
      <w:r w:rsidRPr="00DB2795">
        <w:rPr>
          <w:rFonts w:ascii="Times New Roman" w:hAnsi="Times New Roman"/>
          <w:szCs w:val="28"/>
        </w:rPr>
        <w:t xml:space="preserve"> </w:t>
      </w:r>
      <w:proofErr w:type="spellStart"/>
      <w:r w:rsidRPr="00DB2795">
        <w:rPr>
          <w:rFonts w:ascii="Times New Roman" w:hAnsi="Times New Roman"/>
          <w:szCs w:val="28"/>
        </w:rPr>
        <w:t>như</w:t>
      </w:r>
      <w:proofErr w:type="spellEnd"/>
      <w:r w:rsidRPr="00DB2795">
        <w:rPr>
          <w:rFonts w:ascii="Times New Roman" w:hAnsi="Times New Roman"/>
          <w:szCs w:val="28"/>
        </w:rPr>
        <w:t xml:space="preserve">: </w:t>
      </w:r>
      <w:proofErr w:type="spellStart"/>
      <w:r w:rsidRPr="00DB2795">
        <w:rPr>
          <w:rFonts w:ascii="Times New Roman" w:hAnsi="Times New Roman"/>
          <w:szCs w:val="28"/>
        </w:rPr>
        <w:t>Chạy</w:t>
      </w:r>
      <w:proofErr w:type="spellEnd"/>
      <w:r w:rsidRPr="00DB2795">
        <w:rPr>
          <w:rFonts w:ascii="Times New Roman" w:hAnsi="Times New Roman"/>
          <w:szCs w:val="28"/>
        </w:rPr>
        <w:t xml:space="preserve"> </w:t>
      </w:r>
      <w:proofErr w:type="spellStart"/>
      <w:r w:rsidRPr="00DB2795">
        <w:rPr>
          <w:rFonts w:ascii="Times New Roman" w:hAnsi="Times New Roman"/>
          <w:szCs w:val="28"/>
        </w:rPr>
        <w:t>cự</w:t>
      </w:r>
      <w:proofErr w:type="spellEnd"/>
      <w:r w:rsidRPr="00DB2795">
        <w:rPr>
          <w:rFonts w:ascii="Times New Roman" w:hAnsi="Times New Roman"/>
          <w:szCs w:val="28"/>
        </w:rPr>
        <w:t xml:space="preserve"> </w:t>
      </w:r>
      <w:proofErr w:type="spellStart"/>
      <w:r w:rsidRPr="00DB2795">
        <w:rPr>
          <w:rFonts w:ascii="Times New Roman" w:hAnsi="Times New Roman"/>
          <w:szCs w:val="28"/>
        </w:rPr>
        <w:t>ly</w:t>
      </w:r>
      <w:proofErr w:type="spellEnd"/>
      <w:r w:rsidRPr="00DB2795">
        <w:rPr>
          <w:rFonts w:ascii="Times New Roman" w:hAnsi="Times New Roman"/>
          <w:szCs w:val="28"/>
        </w:rPr>
        <w:t xml:space="preserve"> </w:t>
      </w:r>
      <w:proofErr w:type="spellStart"/>
      <w:r w:rsidRPr="00DB2795">
        <w:rPr>
          <w:rFonts w:ascii="Times New Roman" w:hAnsi="Times New Roman"/>
          <w:szCs w:val="28"/>
        </w:rPr>
        <w:t>ngắn</w:t>
      </w:r>
      <w:proofErr w:type="spellEnd"/>
      <w:r w:rsidRPr="00DB2795">
        <w:rPr>
          <w:rFonts w:ascii="Times New Roman" w:hAnsi="Times New Roman"/>
          <w:szCs w:val="28"/>
        </w:rPr>
        <w:t xml:space="preserve">, </w:t>
      </w:r>
      <w:proofErr w:type="spellStart"/>
      <w:r w:rsidRPr="00DB2795">
        <w:rPr>
          <w:rFonts w:ascii="Times New Roman" w:hAnsi="Times New Roman"/>
          <w:szCs w:val="28"/>
        </w:rPr>
        <w:t>chạy</w:t>
      </w:r>
      <w:proofErr w:type="spellEnd"/>
      <w:r w:rsidRPr="00DB2795">
        <w:rPr>
          <w:rFonts w:ascii="Times New Roman" w:hAnsi="Times New Roman"/>
          <w:szCs w:val="28"/>
        </w:rPr>
        <w:t xml:space="preserve"> </w:t>
      </w:r>
      <w:proofErr w:type="spellStart"/>
      <w:r w:rsidRPr="00DB2795">
        <w:rPr>
          <w:rFonts w:ascii="Times New Roman" w:hAnsi="Times New Roman"/>
          <w:szCs w:val="28"/>
        </w:rPr>
        <w:t>cự</w:t>
      </w:r>
      <w:proofErr w:type="spellEnd"/>
      <w:r w:rsidRPr="00DB2795">
        <w:rPr>
          <w:rFonts w:ascii="Times New Roman" w:hAnsi="Times New Roman"/>
          <w:szCs w:val="28"/>
        </w:rPr>
        <w:t xml:space="preserve"> </w:t>
      </w:r>
      <w:proofErr w:type="spellStart"/>
      <w:r w:rsidRPr="00DB2795">
        <w:rPr>
          <w:rFonts w:ascii="Times New Roman" w:hAnsi="Times New Roman"/>
          <w:szCs w:val="28"/>
        </w:rPr>
        <w:t>ly</w:t>
      </w:r>
      <w:proofErr w:type="spellEnd"/>
      <w:r w:rsidRPr="00DB2795">
        <w:rPr>
          <w:rFonts w:ascii="Times New Roman" w:hAnsi="Times New Roman"/>
          <w:szCs w:val="28"/>
        </w:rPr>
        <w:t xml:space="preserve"> </w:t>
      </w:r>
      <w:proofErr w:type="spellStart"/>
      <w:r w:rsidRPr="00DB2795">
        <w:rPr>
          <w:rFonts w:ascii="Times New Roman" w:hAnsi="Times New Roman"/>
          <w:szCs w:val="28"/>
        </w:rPr>
        <w:t>trung</w:t>
      </w:r>
      <w:proofErr w:type="spellEnd"/>
      <w:r w:rsidRPr="00DB2795">
        <w:rPr>
          <w:rFonts w:ascii="Times New Roman" w:hAnsi="Times New Roman"/>
          <w:szCs w:val="28"/>
        </w:rPr>
        <w:t xml:space="preserve"> </w:t>
      </w:r>
      <w:proofErr w:type="spellStart"/>
      <w:r w:rsidRPr="00DB2795">
        <w:rPr>
          <w:rFonts w:ascii="Times New Roman" w:hAnsi="Times New Roman"/>
          <w:szCs w:val="28"/>
        </w:rPr>
        <w:t>bình</w:t>
      </w:r>
      <w:proofErr w:type="spellEnd"/>
    </w:p>
    <w:p w14:paraId="39B42738" w14:textId="4A675F2B" w:rsidR="00FC3C42" w:rsidRPr="00DB2795" w:rsidRDefault="00FC3C42"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bảo</w:t>
      </w:r>
      <w:proofErr w:type="spellEnd"/>
      <w:r w:rsidRPr="00DB2795">
        <w:rPr>
          <w:rFonts w:ascii="Times New Roman" w:hAnsi="Times New Roman"/>
          <w:szCs w:val="28"/>
        </w:rPr>
        <w:t xml:space="preserve"> </w:t>
      </w:r>
      <w:proofErr w:type="spellStart"/>
      <w:r w:rsidRPr="00DB2795">
        <w:rPr>
          <w:rFonts w:ascii="Times New Roman" w:hAnsi="Times New Roman"/>
          <w:szCs w:val="28"/>
        </w:rPr>
        <w:t>đảm</w:t>
      </w:r>
      <w:proofErr w:type="spellEnd"/>
      <w:r w:rsidRPr="00DB2795">
        <w:rPr>
          <w:rFonts w:ascii="Times New Roman" w:hAnsi="Times New Roman"/>
          <w:szCs w:val="28"/>
        </w:rPr>
        <w:t xml:space="preserve"> </w:t>
      </w:r>
      <w:proofErr w:type="spellStart"/>
      <w:r w:rsidRPr="00DB2795">
        <w:rPr>
          <w:rFonts w:ascii="Times New Roman" w:hAnsi="Times New Roman"/>
          <w:szCs w:val="28"/>
        </w:rPr>
        <w:t>các</w:t>
      </w:r>
      <w:proofErr w:type="spellEnd"/>
      <w:r w:rsidRPr="00DB2795">
        <w:rPr>
          <w:rFonts w:ascii="Times New Roman" w:hAnsi="Times New Roman"/>
          <w:szCs w:val="28"/>
        </w:rPr>
        <w:t xml:space="preserve"> </w:t>
      </w:r>
      <w:proofErr w:type="spellStart"/>
      <w:r w:rsidRPr="00DB2795">
        <w:rPr>
          <w:rFonts w:ascii="Times New Roman" w:hAnsi="Times New Roman"/>
          <w:szCs w:val="28"/>
        </w:rPr>
        <w:t>yêu</w:t>
      </w:r>
      <w:proofErr w:type="spellEnd"/>
      <w:r w:rsidRPr="00DB2795">
        <w:rPr>
          <w:rFonts w:ascii="Times New Roman" w:hAnsi="Times New Roman"/>
          <w:szCs w:val="28"/>
        </w:rPr>
        <w:t xml:space="preserve"> </w:t>
      </w:r>
      <w:proofErr w:type="spellStart"/>
      <w:r w:rsidRPr="00DB2795">
        <w:rPr>
          <w:rFonts w:ascii="Times New Roman" w:hAnsi="Times New Roman"/>
          <w:szCs w:val="28"/>
        </w:rPr>
        <w:t>cầu</w:t>
      </w:r>
      <w:proofErr w:type="spellEnd"/>
      <w:r w:rsidRPr="00DB2795">
        <w:rPr>
          <w:rFonts w:ascii="Times New Roman" w:hAnsi="Times New Roman"/>
          <w:szCs w:val="28"/>
        </w:rPr>
        <w:t xml:space="preserve"> </w:t>
      </w:r>
      <w:proofErr w:type="spellStart"/>
      <w:r w:rsidRPr="00DB2795">
        <w:rPr>
          <w:rFonts w:ascii="Times New Roman" w:hAnsi="Times New Roman"/>
          <w:szCs w:val="28"/>
        </w:rPr>
        <w:t>khác</w:t>
      </w:r>
      <w:proofErr w:type="spellEnd"/>
      <w:r w:rsidRPr="00DB2795">
        <w:rPr>
          <w:rFonts w:ascii="Times New Roman" w:hAnsi="Times New Roman"/>
          <w:szCs w:val="28"/>
        </w:rPr>
        <w:t xml:space="preserve"> </w:t>
      </w:r>
      <w:proofErr w:type="spellStart"/>
      <w:r w:rsidRPr="00DB2795">
        <w:rPr>
          <w:rFonts w:ascii="Times New Roman" w:hAnsi="Times New Roman"/>
          <w:szCs w:val="28"/>
        </w:rPr>
        <w:t>của</w:t>
      </w:r>
      <w:proofErr w:type="spellEnd"/>
      <w:r w:rsidRPr="00DB2795">
        <w:rPr>
          <w:rFonts w:ascii="Times New Roman" w:hAnsi="Times New Roman"/>
          <w:szCs w:val="28"/>
        </w:rPr>
        <w:t xml:space="preserve"> </w:t>
      </w:r>
      <w:proofErr w:type="spellStart"/>
      <w:r w:rsidRPr="00DB2795">
        <w:rPr>
          <w:rFonts w:ascii="Times New Roman" w:hAnsi="Times New Roman"/>
          <w:szCs w:val="28"/>
        </w:rPr>
        <w:t>môn</w:t>
      </w:r>
      <w:proofErr w:type="spellEnd"/>
      <w:r w:rsidRPr="00DB2795">
        <w:rPr>
          <w:rFonts w:ascii="Times New Roman" w:hAnsi="Times New Roman"/>
          <w:szCs w:val="28"/>
        </w:rPr>
        <w:t xml:space="preserve"> </w:t>
      </w:r>
      <w:proofErr w:type="spellStart"/>
      <w:r w:rsidRPr="00DB2795">
        <w:rPr>
          <w:rFonts w:ascii="Times New Roman" w:hAnsi="Times New Roman"/>
          <w:szCs w:val="28"/>
        </w:rPr>
        <w:t>điền</w:t>
      </w:r>
      <w:proofErr w:type="spellEnd"/>
      <w:r w:rsidRPr="00DB2795">
        <w:rPr>
          <w:rFonts w:ascii="Times New Roman" w:hAnsi="Times New Roman"/>
          <w:szCs w:val="28"/>
        </w:rPr>
        <w:t xml:space="preserve"> </w:t>
      </w:r>
      <w:proofErr w:type="spellStart"/>
      <w:r w:rsidRPr="00DB2795">
        <w:rPr>
          <w:rFonts w:ascii="Times New Roman" w:hAnsi="Times New Roman"/>
          <w:szCs w:val="28"/>
        </w:rPr>
        <w:t>kinh</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học</w:t>
      </w:r>
      <w:proofErr w:type="spellEnd"/>
    </w:p>
    <w:p w14:paraId="7D65EDF9" w14:textId="3F40D908" w:rsidR="00FC3C42" w:rsidRDefault="00FC3C42" w:rsidP="00DB2795">
      <w:pPr>
        <w:pStyle w:val="ListParagraph"/>
        <w:numPr>
          <w:ilvl w:val="0"/>
          <w:numId w:val="6"/>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Nội</w:t>
      </w:r>
      <w:proofErr w:type="spellEnd"/>
      <w:r w:rsidRPr="00DB2795">
        <w:rPr>
          <w:rFonts w:ascii="Times New Roman" w:hAnsi="Times New Roman"/>
          <w:b/>
          <w:szCs w:val="28"/>
        </w:rPr>
        <w:t xml:space="preserve"> dung:</w:t>
      </w:r>
    </w:p>
    <w:p w14:paraId="03653878" w14:textId="0E49D2B6" w:rsidR="00324152" w:rsidRPr="002822AA" w:rsidRDefault="002822AA" w:rsidP="007B27C9">
      <w:pPr>
        <w:pStyle w:val="TOC3"/>
        <w:rPr>
          <w:rFonts w:ascii="Calibri" w:hAnsi="Calibri"/>
          <w:sz w:val="22"/>
          <w:szCs w:val="22"/>
          <w:lang w:val="en-US"/>
        </w:rPr>
      </w:pPr>
      <w:r w:rsidRPr="002822AA">
        <w:rPr>
          <w:rStyle w:val="Hyperlink"/>
          <w:color w:val="auto"/>
          <w:u w:val="none"/>
        </w:rPr>
        <w:t>2.</w:t>
      </w:r>
      <w:hyperlink w:anchor="_Toc11671842" w:history="1">
        <w:r w:rsidR="00324152" w:rsidRPr="002822AA">
          <w:rPr>
            <w:rStyle w:val="Hyperlink"/>
            <w:color w:val="auto"/>
            <w:u w:val="none"/>
          </w:rPr>
          <w:t>1. Chạy cự ly ngắn</w:t>
        </w:r>
      </w:hyperlink>
    </w:p>
    <w:p w14:paraId="5D33FEAD" w14:textId="5CB321D3" w:rsidR="00324152" w:rsidRPr="00324152" w:rsidRDefault="00CB5814" w:rsidP="007B27C9">
      <w:pPr>
        <w:pStyle w:val="TOC4"/>
        <w:rPr>
          <w:rFonts w:ascii="Calibri" w:hAnsi="Calibri"/>
          <w:sz w:val="22"/>
          <w:szCs w:val="22"/>
        </w:rPr>
      </w:pPr>
      <w:hyperlink w:anchor="_Toc11671843" w:history="1">
        <w:r w:rsidR="002822AA">
          <w:rPr>
            <w:rStyle w:val="Hyperlink"/>
            <w:color w:val="auto"/>
            <w:u w:val="none"/>
          </w:rPr>
          <w:t>2</w:t>
        </w:r>
        <w:r w:rsidR="00324152" w:rsidRPr="00324152">
          <w:rPr>
            <w:rStyle w:val="Hyperlink"/>
            <w:color w:val="auto"/>
            <w:u w:val="none"/>
          </w:rPr>
          <w:t>.</w:t>
        </w:r>
        <w:r w:rsidR="002822AA">
          <w:rPr>
            <w:rStyle w:val="Hyperlink"/>
            <w:color w:val="auto"/>
            <w:u w:val="none"/>
          </w:rPr>
          <w:t>1.</w:t>
        </w:r>
        <w:r w:rsidR="00324152" w:rsidRPr="00324152">
          <w:rPr>
            <w:rStyle w:val="Hyperlink"/>
            <w:color w:val="auto"/>
            <w:u w:val="none"/>
          </w:rPr>
          <w:t>1. Tác dụng của chạy cự ly ngắn</w:t>
        </w:r>
      </w:hyperlink>
    </w:p>
    <w:p w14:paraId="2EBE1DB2" w14:textId="1A5E1930" w:rsidR="00324152" w:rsidRPr="00324152" w:rsidRDefault="002822AA" w:rsidP="007B27C9">
      <w:pPr>
        <w:pStyle w:val="TOC4"/>
        <w:rPr>
          <w:rFonts w:ascii="Calibri" w:hAnsi="Calibri"/>
          <w:sz w:val="22"/>
          <w:szCs w:val="22"/>
        </w:rPr>
      </w:pPr>
      <w:r>
        <w:rPr>
          <w:rStyle w:val="Hyperlink"/>
          <w:color w:val="auto"/>
          <w:u w:val="none"/>
        </w:rPr>
        <w:t>2</w:t>
      </w:r>
      <w:hyperlink w:anchor="_Toc11671844" w:history="1">
        <w:r>
          <w:rPr>
            <w:rStyle w:val="Hyperlink"/>
            <w:color w:val="auto"/>
            <w:u w:val="none"/>
          </w:rPr>
          <w:t>.1</w:t>
        </w:r>
        <w:r w:rsidR="00324152" w:rsidRPr="00324152">
          <w:rPr>
            <w:rStyle w:val="Hyperlink"/>
            <w:color w:val="auto"/>
            <w:u w:val="none"/>
          </w:rPr>
          <w:t>.</w:t>
        </w:r>
        <w:r>
          <w:rPr>
            <w:rStyle w:val="Hyperlink"/>
            <w:color w:val="auto"/>
            <w:u w:val="none"/>
          </w:rPr>
          <w:t>2.</w:t>
        </w:r>
        <w:r w:rsidR="00324152" w:rsidRPr="00324152">
          <w:rPr>
            <w:rStyle w:val="Hyperlink"/>
            <w:color w:val="auto"/>
            <w:u w:val="none"/>
          </w:rPr>
          <w:t xml:space="preserve"> Các động tác kỹ thuật</w:t>
        </w:r>
      </w:hyperlink>
    </w:p>
    <w:p w14:paraId="4E861040" w14:textId="7296B301" w:rsidR="00324152" w:rsidRPr="00324152" w:rsidRDefault="00CB5814" w:rsidP="007B27C9">
      <w:pPr>
        <w:pStyle w:val="TOC4"/>
        <w:rPr>
          <w:rFonts w:ascii="Calibri" w:hAnsi="Calibri"/>
          <w:sz w:val="22"/>
          <w:szCs w:val="22"/>
        </w:rPr>
      </w:pPr>
      <w:hyperlink w:anchor="_Toc11671845" w:history="1">
        <w:r w:rsidR="002822AA">
          <w:rPr>
            <w:rStyle w:val="Hyperlink"/>
            <w:color w:val="auto"/>
            <w:u w:val="none"/>
          </w:rPr>
          <w:t>2.1.3</w:t>
        </w:r>
        <w:r w:rsidR="00324152" w:rsidRPr="00324152">
          <w:rPr>
            <w:rStyle w:val="Hyperlink"/>
            <w:color w:val="auto"/>
            <w:u w:val="none"/>
          </w:rPr>
          <w:t>. Một số quy định trong Luật Điền kinh về chạy cự ly ngắn</w:t>
        </w:r>
      </w:hyperlink>
    </w:p>
    <w:p w14:paraId="082A583F" w14:textId="1780A772" w:rsidR="00324152" w:rsidRPr="00324152" w:rsidRDefault="00CB5814" w:rsidP="007B27C9">
      <w:pPr>
        <w:pStyle w:val="TOC3"/>
        <w:rPr>
          <w:rFonts w:ascii="Calibri" w:hAnsi="Calibri"/>
          <w:sz w:val="22"/>
          <w:szCs w:val="22"/>
          <w:lang w:val="en-US"/>
        </w:rPr>
      </w:pPr>
      <w:hyperlink w:anchor="_Toc11671846" w:history="1">
        <w:r w:rsidR="00324152" w:rsidRPr="00324152">
          <w:rPr>
            <w:rStyle w:val="Hyperlink"/>
            <w:color w:val="auto"/>
            <w:u w:val="none"/>
          </w:rPr>
          <w:t>2.</w:t>
        </w:r>
        <w:r w:rsidR="002822AA">
          <w:rPr>
            <w:rStyle w:val="Hyperlink"/>
            <w:color w:val="auto"/>
            <w:u w:val="none"/>
          </w:rPr>
          <w:t>2.</w:t>
        </w:r>
        <w:r w:rsidR="00324152" w:rsidRPr="00324152">
          <w:rPr>
            <w:rStyle w:val="Hyperlink"/>
            <w:color w:val="auto"/>
            <w:u w:val="none"/>
          </w:rPr>
          <w:t xml:space="preserve"> Chạy cự ly trung bình</w:t>
        </w:r>
      </w:hyperlink>
    </w:p>
    <w:p w14:paraId="5B881910" w14:textId="26F9089A" w:rsidR="00324152" w:rsidRPr="00324152" w:rsidRDefault="00CB5814" w:rsidP="007B27C9">
      <w:pPr>
        <w:pStyle w:val="TOC4"/>
        <w:rPr>
          <w:rFonts w:ascii="Calibri" w:hAnsi="Calibri"/>
          <w:sz w:val="22"/>
          <w:szCs w:val="22"/>
        </w:rPr>
      </w:pPr>
      <w:hyperlink w:anchor="_Toc11671847" w:history="1">
        <w:r w:rsidR="00324152" w:rsidRPr="00324152">
          <w:rPr>
            <w:rStyle w:val="Hyperlink"/>
            <w:color w:val="auto"/>
            <w:u w:val="none"/>
          </w:rPr>
          <w:t>2.</w:t>
        </w:r>
        <w:r w:rsidR="002822AA">
          <w:rPr>
            <w:rStyle w:val="Hyperlink"/>
            <w:color w:val="auto"/>
            <w:u w:val="none"/>
          </w:rPr>
          <w:t>2.</w:t>
        </w:r>
        <w:r w:rsidR="00324152" w:rsidRPr="00324152">
          <w:rPr>
            <w:rStyle w:val="Hyperlink"/>
            <w:color w:val="auto"/>
            <w:u w:val="none"/>
          </w:rPr>
          <w:t>1. Tác dụng của chạy cự ly trung bình</w:t>
        </w:r>
      </w:hyperlink>
    </w:p>
    <w:p w14:paraId="0F367327" w14:textId="169454EA" w:rsidR="00324152" w:rsidRPr="00324152" w:rsidRDefault="00CB5814" w:rsidP="007B27C9">
      <w:pPr>
        <w:pStyle w:val="TOC4"/>
        <w:rPr>
          <w:rFonts w:ascii="Calibri" w:hAnsi="Calibri"/>
          <w:sz w:val="22"/>
          <w:szCs w:val="22"/>
        </w:rPr>
      </w:pPr>
      <w:hyperlink w:anchor="_Toc11671848" w:history="1">
        <w:r w:rsidR="002822AA">
          <w:rPr>
            <w:rStyle w:val="Hyperlink"/>
            <w:color w:val="auto"/>
            <w:u w:val="none"/>
          </w:rPr>
          <w:t xml:space="preserve">2.2.2. </w:t>
        </w:r>
        <w:r w:rsidR="00324152" w:rsidRPr="00324152">
          <w:rPr>
            <w:rStyle w:val="Hyperlink"/>
            <w:color w:val="auto"/>
            <w:u w:val="none"/>
          </w:rPr>
          <w:t>Các động tác kỹ thuật</w:t>
        </w:r>
      </w:hyperlink>
    </w:p>
    <w:p w14:paraId="4764DC53" w14:textId="5251DFE8" w:rsidR="00324152" w:rsidRPr="00324152" w:rsidRDefault="00CB5814" w:rsidP="007B27C9">
      <w:pPr>
        <w:pStyle w:val="TOC4"/>
        <w:rPr>
          <w:rFonts w:ascii="Calibri" w:hAnsi="Calibri"/>
          <w:sz w:val="22"/>
          <w:szCs w:val="22"/>
        </w:rPr>
      </w:pPr>
      <w:hyperlink w:anchor="_Toc11671849" w:history="1">
        <w:r w:rsidR="00324152" w:rsidRPr="00324152">
          <w:rPr>
            <w:rStyle w:val="Hyperlink"/>
            <w:color w:val="auto"/>
            <w:u w:val="none"/>
          </w:rPr>
          <w:t>2.</w:t>
        </w:r>
        <w:r w:rsidR="000D29E7">
          <w:rPr>
            <w:rStyle w:val="Hyperlink"/>
            <w:color w:val="auto"/>
            <w:u w:val="none"/>
          </w:rPr>
          <w:t>3</w:t>
        </w:r>
        <w:r w:rsidR="002822AA">
          <w:rPr>
            <w:rStyle w:val="Hyperlink"/>
            <w:color w:val="auto"/>
            <w:u w:val="none"/>
          </w:rPr>
          <w:t xml:space="preserve">. </w:t>
        </w:r>
        <w:r w:rsidR="00324152" w:rsidRPr="00324152">
          <w:rPr>
            <w:rStyle w:val="Hyperlink"/>
            <w:color w:val="auto"/>
            <w:u w:val="none"/>
          </w:rPr>
          <w:t xml:space="preserve"> Một số quy định trong Luật Điền kinh về chạy cự ly trung bình</w:t>
        </w:r>
        <w:r w:rsidR="00324152" w:rsidRPr="00324152">
          <w:rPr>
            <w:webHidden/>
          </w:rPr>
          <w:tab/>
        </w:r>
      </w:hyperlink>
    </w:p>
    <w:p w14:paraId="68836E69" w14:textId="3CEA23F2" w:rsidR="00884E74" w:rsidRDefault="0020173A" w:rsidP="00DB2795">
      <w:pPr>
        <w:tabs>
          <w:tab w:val="center" w:pos="1800"/>
          <w:tab w:val="center" w:pos="7560"/>
        </w:tabs>
        <w:spacing w:line="276" w:lineRule="auto"/>
        <w:ind w:left="1080"/>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Bài</w:t>
      </w:r>
      <w:proofErr w:type="spellEnd"/>
      <w:r w:rsidRPr="00DB2795">
        <w:rPr>
          <w:rFonts w:ascii="Times New Roman" w:hAnsi="Times New Roman" w:cs="Times New Roman"/>
          <w:b/>
          <w:bCs/>
          <w:sz w:val="28"/>
          <w:szCs w:val="28"/>
        </w:rPr>
        <w:t xml:space="preserve"> </w:t>
      </w:r>
      <w:proofErr w:type="gramStart"/>
      <w:r w:rsidRPr="00DB2795">
        <w:rPr>
          <w:rFonts w:ascii="Times New Roman" w:hAnsi="Times New Roman" w:cs="Times New Roman"/>
          <w:b/>
          <w:bCs/>
          <w:sz w:val="28"/>
          <w:szCs w:val="28"/>
        </w:rPr>
        <w:t>3</w:t>
      </w:r>
      <w:r w:rsidR="0044398B" w:rsidRPr="00DB2795">
        <w:rPr>
          <w:rFonts w:ascii="Times New Roman" w:hAnsi="Times New Roman" w:cs="Times New Roman"/>
          <w:b/>
          <w:bCs/>
          <w:sz w:val="28"/>
          <w:szCs w:val="28"/>
        </w:rPr>
        <w:t xml:space="preserve"> :</w:t>
      </w:r>
      <w:proofErr w:type="gramEnd"/>
      <w:r w:rsidR="0044398B" w:rsidRPr="00DB2795">
        <w:rPr>
          <w:rFonts w:ascii="Times New Roman" w:hAnsi="Times New Roman" w:cs="Times New Roman"/>
          <w:b/>
          <w:bCs/>
          <w:sz w:val="28"/>
          <w:szCs w:val="28"/>
        </w:rPr>
        <w:t xml:space="preserve"> </w:t>
      </w:r>
      <w:r w:rsidR="00884E74">
        <w:rPr>
          <w:rFonts w:ascii="Times New Roman" w:hAnsi="Times New Roman" w:cs="Times New Roman"/>
          <w:b/>
          <w:bCs/>
          <w:sz w:val="28"/>
          <w:szCs w:val="28"/>
        </w:rPr>
        <w:t>(</w:t>
      </w:r>
      <w:proofErr w:type="spellStart"/>
      <w:r w:rsidR="00884E74">
        <w:rPr>
          <w:rFonts w:ascii="Times New Roman" w:hAnsi="Times New Roman" w:cs="Times New Roman"/>
          <w:b/>
          <w:bCs/>
          <w:sz w:val="28"/>
          <w:szCs w:val="28"/>
        </w:rPr>
        <w:t>Chọn</w:t>
      </w:r>
      <w:proofErr w:type="spellEnd"/>
      <w:r w:rsidR="00884E74">
        <w:rPr>
          <w:rFonts w:ascii="Times New Roman" w:hAnsi="Times New Roman" w:cs="Times New Roman"/>
          <w:b/>
          <w:bCs/>
          <w:sz w:val="28"/>
          <w:szCs w:val="28"/>
        </w:rPr>
        <w:t xml:space="preserve"> 1 </w:t>
      </w:r>
      <w:proofErr w:type="spellStart"/>
      <w:r w:rsidR="00884E74">
        <w:rPr>
          <w:rFonts w:ascii="Times New Roman" w:hAnsi="Times New Roman" w:cs="Times New Roman"/>
          <w:b/>
          <w:bCs/>
          <w:sz w:val="28"/>
          <w:szCs w:val="28"/>
        </w:rPr>
        <w:t>trong</w:t>
      </w:r>
      <w:proofErr w:type="spellEnd"/>
      <w:r w:rsidR="00884E74">
        <w:rPr>
          <w:rFonts w:ascii="Times New Roman" w:hAnsi="Times New Roman" w:cs="Times New Roman"/>
          <w:b/>
          <w:bCs/>
          <w:sz w:val="28"/>
          <w:szCs w:val="28"/>
        </w:rPr>
        <w:t xml:space="preserve"> 2 </w:t>
      </w:r>
      <w:proofErr w:type="spellStart"/>
      <w:r w:rsidR="00884E74">
        <w:rPr>
          <w:rFonts w:ascii="Times New Roman" w:hAnsi="Times New Roman" w:cs="Times New Roman"/>
          <w:b/>
          <w:bCs/>
          <w:sz w:val="28"/>
          <w:szCs w:val="28"/>
        </w:rPr>
        <w:t>chuyên</w:t>
      </w:r>
      <w:proofErr w:type="spellEnd"/>
      <w:r w:rsidR="009206D5">
        <w:rPr>
          <w:rFonts w:ascii="Times New Roman" w:hAnsi="Times New Roman" w:cs="Times New Roman"/>
          <w:b/>
          <w:bCs/>
          <w:sz w:val="28"/>
          <w:szCs w:val="28"/>
        </w:rPr>
        <w:t xml:space="preserve"> </w:t>
      </w:r>
      <w:proofErr w:type="spellStart"/>
      <w:r w:rsidR="00884E74">
        <w:rPr>
          <w:rFonts w:ascii="Times New Roman" w:hAnsi="Times New Roman" w:cs="Times New Roman"/>
          <w:b/>
          <w:bCs/>
          <w:sz w:val="28"/>
          <w:szCs w:val="28"/>
        </w:rPr>
        <w:t>đề</w:t>
      </w:r>
      <w:proofErr w:type="spellEnd"/>
      <w:r w:rsidR="00884E74">
        <w:rPr>
          <w:rFonts w:ascii="Times New Roman" w:hAnsi="Times New Roman" w:cs="Times New Roman"/>
          <w:b/>
          <w:bCs/>
          <w:sz w:val="28"/>
          <w:szCs w:val="28"/>
        </w:rPr>
        <w:t>)</w:t>
      </w:r>
    </w:p>
    <w:p w14:paraId="0B9C4807" w14:textId="152FB400" w:rsidR="0044398B" w:rsidRPr="00DB2795" w:rsidRDefault="006C7F75" w:rsidP="00DB2795">
      <w:pPr>
        <w:tabs>
          <w:tab w:val="center" w:pos="1800"/>
          <w:tab w:val="center" w:pos="7560"/>
        </w:tabs>
        <w:spacing w:line="276" w:lineRule="auto"/>
        <w:ind w:left="1080"/>
        <w:rPr>
          <w:rFonts w:ascii="Times New Roman" w:hAnsi="Times New Roman" w:cs="Times New Roman"/>
          <w:b/>
          <w:bCs/>
          <w:sz w:val="28"/>
          <w:szCs w:val="28"/>
        </w:rPr>
      </w:pPr>
      <w:r w:rsidRPr="00DB2795">
        <w:rPr>
          <w:rFonts w:ascii="Times New Roman" w:hAnsi="Times New Roman" w:cs="Times New Roman"/>
          <w:b/>
          <w:bCs/>
          <w:sz w:val="28"/>
          <w:szCs w:val="28"/>
        </w:rPr>
        <w:t>BÓNG CHUYỀN</w:t>
      </w:r>
    </w:p>
    <w:p w14:paraId="613AF6BA" w14:textId="37381697" w:rsidR="0044398B" w:rsidRPr="00DB2795" w:rsidRDefault="00FE02DF" w:rsidP="00DB2795">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Mục</w:t>
      </w:r>
      <w:proofErr w:type="spellEnd"/>
      <w:r w:rsidRPr="00DB2795">
        <w:rPr>
          <w:rFonts w:ascii="Times New Roman" w:hAnsi="Times New Roman"/>
          <w:b/>
          <w:szCs w:val="28"/>
        </w:rPr>
        <w:t xml:space="preserve"> </w:t>
      </w:r>
      <w:proofErr w:type="spellStart"/>
      <w:r w:rsidRPr="00DB2795">
        <w:rPr>
          <w:rFonts w:ascii="Times New Roman" w:hAnsi="Times New Roman"/>
          <w:b/>
          <w:szCs w:val="28"/>
        </w:rPr>
        <w:t>tiêu</w:t>
      </w:r>
      <w:proofErr w:type="spellEnd"/>
      <w:r w:rsidR="00C200DC" w:rsidRPr="00DB2795">
        <w:rPr>
          <w:rFonts w:ascii="Times New Roman" w:hAnsi="Times New Roman"/>
          <w:b/>
          <w:szCs w:val="28"/>
        </w:rPr>
        <w:t>:</w:t>
      </w:r>
    </w:p>
    <w:p w14:paraId="35CF5E94" w14:textId="2E8FDB9F" w:rsidR="00FE02DF" w:rsidRPr="00DB2795" w:rsidRDefault="00FE02DF" w:rsidP="00DB2795">
      <w:pPr>
        <w:tabs>
          <w:tab w:val="center" w:pos="1800"/>
          <w:tab w:val="center" w:pos="7560"/>
        </w:tabs>
        <w:spacing w:line="276" w:lineRule="auto"/>
        <w:ind w:left="1080"/>
        <w:rPr>
          <w:rFonts w:ascii="Times New Roman" w:hAnsi="Times New Roman" w:cs="Times New Roman"/>
          <w:sz w:val="28"/>
          <w:szCs w:val="28"/>
        </w:rPr>
      </w:pPr>
      <w:r w:rsidRPr="00DB2795">
        <w:rPr>
          <w:rFonts w:ascii="Times New Roman" w:hAnsi="Times New Roman" w:cs="Times New Roman"/>
          <w:sz w:val="28"/>
          <w:szCs w:val="28"/>
        </w:rPr>
        <w:lastRenderedPageBreak/>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người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w:t>
      </w:r>
    </w:p>
    <w:p w14:paraId="29443750" w14:textId="7452F041" w:rsidR="00FE02DF" w:rsidRPr="00DB2795" w:rsidRDefault="00FE02DF"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002E0CAE" w:rsidRPr="00DB2795">
        <w:rPr>
          <w:rFonts w:ascii="Times New Roman" w:hAnsi="Times New Roman"/>
          <w:szCs w:val="28"/>
        </w:rPr>
        <w:t>chính</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một</w:t>
      </w:r>
      <w:proofErr w:type="spellEnd"/>
      <w:r w:rsidRPr="00DB2795">
        <w:rPr>
          <w:rFonts w:ascii="Times New Roman" w:hAnsi="Times New Roman"/>
          <w:szCs w:val="28"/>
        </w:rPr>
        <w:t xml:space="preserve"> </w:t>
      </w:r>
      <w:proofErr w:type="spellStart"/>
      <w:r w:rsidRPr="00DB2795">
        <w:rPr>
          <w:rFonts w:ascii="Times New Roman" w:hAnsi="Times New Roman"/>
          <w:szCs w:val="28"/>
        </w:rPr>
        <w:t>số</w:t>
      </w:r>
      <w:proofErr w:type="spellEnd"/>
      <w:r w:rsidRPr="00DB2795">
        <w:rPr>
          <w:rFonts w:ascii="Times New Roman" w:hAnsi="Times New Roman"/>
          <w:szCs w:val="28"/>
        </w:rPr>
        <w:t xml:space="preserve"> </w:t>
      </w:r>
      <w:proofErr w:type="spellStart"/>
      <w:r w:rsidR="002E0CAE" w:rsidRPr="00DB2795">
        <w:rPr>
          <w:rFonts w:ascii="Times New Roman" w:hAnsi="Times New Roman"/>
          <w:szCs w:val="28"/>
        </w:rPr>
        <w:t>quy</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định</w:t>
      </w:r>
      <w:proofErr w:type="spellEnd"/>
      <w:r w:rsidRPr="00DB2795">
        <w:rPr>
          <w:rFonts w:ascii="Times New Roman" w:hAnsi="Times New Roman"/>
          <w:szCs w:val="28"/>
        </w:rPr>
        <w:t xml:space="preserve"> </w:t>
      </w:r>
      <w:proofErr w:type="spellStart"/>
      <w:r w:rsidRPr="00DB2795">
        <w:rPr>
          <w:rFonts w:ascii="Times New Roman" w:hAnsi="Times New Roman"/>
          <w:szCs w:val="28"/>
        </w:rPr>
        <w:t>trong</w:t>
      </w:r>
      <w:proofErr w:type="spellEnd"/>
      <w:r w:rsidRPr="00DB2795">
        <w:rPr>
          <w:rFonts w:ascii="Times New Roman" w:hAnsi="Times New Roman"/>
          <w:szCs w:val="28"/>
        </w:rPr>
        <w:t xml:space="preserve"> </w:t>
      </w:r>
      <w:proofErr w:type="spellStart"/>
      <w:r w:rsidRPr="00DB2795">
        <w:rPr>
          <w:rFonts w:ascii="Times New Roman" w:hAnsi="Times New Roman"/>
          <w:szCs w:val="28"/>
        </w:rPr>
        <w:t>Luật</w:t>
      </w:r>
      <w:proofErr w:type="spellEnd"/>
      <w:r w:rsidRPr="00DB2795">
        <w:rPr>
          <w:rFonts w:ascii="Times New Roman" w:hAnsi="Times New Roman"/>
          <w:szCs w:val="28"/>
        </w:rPr>
        <w:t xml:space="preserve"> </w:t>
      </w:r>
      <w:proofErr w:type="spellStart"/>
      <w:r w:rsidR="002E0CAE" w:rsidRPr="00DB2795">
        <w:rPr>
          <w:rFonts w:ascii="Times New Roman" w:hAnsi="Times New Roman"/>
          <w:szCs w:val="28"/>
        </w:rPr>
        <w:t>Bóng</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chuyền</w:t>
      </w:r>
      <w:proofErr w:type="spellEnd"/>
      <w:r w:rsidR="002E0CAE" w:rsidRPr="00DB2795">
        <w:rPr>
          <w:rFonts w:ascii="Times New Roman" w:hAnsi="Times New Roman"/>
          <w:szCs w:val="28"/>
        </w:rPr>
        <w:t>.</w:t>
      </w:r>
    </w:p>
    <w:p w14:paraId="0B0C416F" w14:textId="09047D84" w:rsidR="002E0CAE" w:rsidRPr="00DB2795" w:rsidRDefault="00FE02DF" w:rsidP="00DB2795">
      <w:pPr>
        <w:pStyle w:val="ListParagraph"/>
        <w:numPr>
          <w:ilvl w:val="0"/>
          <w:numId w:val="2"/>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cơ</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bản</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của</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môn</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bóng</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chuyền</w:t>
      </w:r>
      <w:proofErr w:type="spellEnd"/>
      <w:r w:rsidR="002E0CAE" w:rsidRPr="00DB2795">
        <w:rPr>
          <w:rFonts w:ascii="Times New Roman" w:hAnsi="Times New Roman"/>
          <w:szCs w:val="28"/>
        </w:rPr>
        <w:t>.</w:t>
      </w:r>
      <w:r w:rsidRPr="00DB2795">
        <w:rPr>
          <w:rFonts w:ascii="Times New Roman" w:hAnsi="Times New Roman"/>
          <w:szCs w:val="28"/>
        </w:rPr>
        <w:t xml:space="preserve"> </w:t>
      </w:r>
    </w:p>
    <w:p w14:paraId="4AE60C27" w14:textId="7114D4F5" w:rsidR="00FE02DF" w:rsidRDefault="00FE02DF" w:rsidP="00DB2795">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Nội</w:t>
      </w:r>
      <w:proofErr w:type="spellEnd"/>
      <w:r w:rsidRPr="00DB2795">
        <w:rPr>
          <w:rFonts w:ascii="Times New Roman" w:hAnsi="Times New Roman"/>
          <w:b/>
          <w:szCs w:val="28"/>
        </w:rPr>
        <w:t xml:space="preserve"> dung</w:t>
      </w:r>
      <w:r w:rsidR="00C200DC" w:rsidRPr="00DB2795">
        <w:rPr>
          <w:rFonts w:ascii="Times New Roman" w:hAnsi="Times New Roman"/>
          <w:b/>
          <w:szCs w:val="28"/>
        </w:rPr>
        <w:t>:</w:t>
      </w:r>
    </w:p>
    <w:p w14:paraId="44707D98" w14:textId="109FBA95" w:rsidR="002822AA" w:rsidRPr="002822AA" w:rsidRDefault="002822AA" w:rsidP="007B27C9">
      <w:pPr>
        <w:pStyle w:val="TOC3"/>
        <w:rPr>
          <w:rFonts w:ascii="Calibri" w:hAnsi="Calibri"/>
          <w:sz w:val="22"/>
          <w:szCs w:val="22"/>
          <w:lang w:val="en-US"/>
        </w:rPr>
      </w:pPr>
      <w:r>
        <w:rPr>
          <w:rStyle w:val="Hyperlink"/>
          <w:color w:val="auto"/>
          <w:u w:val="none"/>
        </w:rPr>
        <w:t>2.</w:t>
      </w:r>
      <w:hyperlink w:anchor="_Toc11671883" w:history="1">
        <w:r w:rsidRPr="002822AA">
          <w:rPr>
            <w:rStyle w:val="Hyperlink"/>
            <w:color w:val="auto"/>
            <w:spacing w:val="-4"/>
            <w:u w:val="none"/>
            <w:lang w:val="vi-VN"/>
          </w:rPr>
          <w:t xml:space="preserve">1. </w:t>
        </w:r>
        <w:r w:rsidRPr="002822AA">
          <w:rPr>
            <w:rStyle w:val="Hyperlink"/>
            <w:color w:val="auto"/>
            <w:u w:val="none"/>
            <w:lang w:val="vi-VN"/>
          </w:rPr>
          <w:t>Tác dụng của môn  Bóng chuyền</w:t>
        </w:r>
      </w:hyperlink>
    </w:p>
    <w:p w14:paraId="2A8F0424" w14:textId="5AC5AF68" w:rsidR="002822AA" w:rsidRPr="002822AA" w:rsidRDefault="00CB5814" w:rsidP="007B27C9">
      <w:pPr>
        <w:pStyle w:val="TOC3"/>
        <w:rPr>
          <w:rFonts w:ascii="Calibri" w:hAnsi="Calibri"/>
          <w:sz w:val="22"/>
          <w:szCs w:val="22"/>
          <w:lang w:val="en-US"/>
        </w:rPr>
      </w:pPr>
      <w:hyperlink w:anchor="_Toc11671884" w:history="1">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 xml:space="preserve"> Các động tác kỹ thuật</w:t>
        </w:r>
      </w:hyperlink>
    </w:p>
    <w:p w14:paraId="4B9E9D56" w14:textId="6CE71B58" w:rsidR="002822AA" w:rsidRPr="002822AA" w:rsidRDefault="00CB5814" w:rsidP="007B27C9">
      <w:pPr>
        <w:pStyle w:val="TOC4"/>
        <w:rPr>
          <w:rFonts w:ascii="Calibri" w:hAnsi="Calibri"/>
          <w:sz w:val="22"/>
          <w:szCs w:val="22"/>
        </w:rPr>
      </w:pPr>
      <w:hyperlink w:anchor="_Toc11671885" w:history="1">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1. Tư thế cơ bản, các bước di chuyển</w:t>
        </w:r>
      </w:hyperlink>
    </w:p>
    <w:p w14:paraId="1F06D84B" w14:textId="7910F4C1" w:rsidR="002822AA" w:rsidRPr="002822AA" w:rsidRDefault="00CB5814" w:rsidP="007B27C9">
      <w:pPr>
        <w:pStyle w:val="TOC4"/>
        <w:rPr>
          <w:rFonts w:ascii="Calibri" w:hAnsi="Calibri"/>
          <w:sz w:val="22"/>
          <w:szCs w:val="22"/>
        </w:rPr>
      </w:pPr>
      <w:hyperlink w:anchor="_Toc11671886" w:history="1">
        <w:r w:rsidR="002822AA">
          <w:rPr>
            <w:rStyle w:val="Hyperlink"/>
            <w:color w:val="auto"/>
            <w:u w:val="none"/>
          </w:rPr>
          <w:t>2.</w:t>
        </w:r>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 xml:space="preserve"> Kỹ thuật chuyền bóng cao tay cơ bản (chuyền bước 2)</w:t>
        </w:r>
      </w:hyperlink>
      <w:r w:rsidR="002822AA" w:rsidRPr="002822AA">
        <w:rPr>
          <w:rFonts w:ascii="Calibri" w:hAnsi="Calibri"/>
          <w:sz w:val="22"/>
          <w:szCs w:val="22"/>
        </w:rPr>
        <w:t xml:space="preserve"> </w:t>
      </w:r>
    </w:p>
    <w:p w14:paraId="64A465DF" w14:textId="1A8A7EA3" w:rsidR="002822AA" w:rsidRPr="002822AA" w:rsidRDefault="00CB5814" w:rsidP="007B27C9">
      <w:pPr>
        <w:pStyle w:val="TOC4"/>
        <w:rPr>
          <w:rFonts w:ascii="Calibri" w:hAnsi="Calibri"/>
          <w:sz w:val="22"/>
          <w:szCs w:val="22"/>
        </w:rPr>
      </w:pPr>
      <w:hyperlink w:anchor="_Toc11671887" w:history="1">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3. Kỹ thuật chuyền bóng thấp tay cơ bản (chuyền bước 1)</w:t>
        </w:r>
      </w:hyperlink>
      <w:r w:rsidR="002822AA" w:rsidRPr="002822AA">
        <w:rPr>
          <w:rFonts w:ascii="Calibri" w:hAnsi="Calibri"/>
          <w:sz w:val="22"/>
          <w:szCs w:val="22"/>
        </w:rPr>
        <w:t xml:space="preserve"> </w:t>
      </w:r>
    </w:p>
    <w:p w14:paraId="11E517CC" w14:textId="4E28E3B1" w:rsidR="002822AA" w:rsidRPr="002822AA" w:rsidRDefault="00CB5814" w:rsidP="007B27C9">
      <w:pPr>
        <w:pStyle w:val="TOC4"/>
        <w:rPr>
          <w:rFonts w:ascii="Calibri" w:hAnsi="Calibri"/>
          <w:sz w:val="22"/>
          <w:szCs w:val="22"/>
        </w:rPr>
      </w:pPr>
      <w:hyperlink w:anchor="_Toc11671888" w:history="1">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4. Kỹ thuật phát bóng thấp tay trước mặt</w:t>
        </w:r>
      </w:hyperlink>
    </w:p>
    <w:p w14:paraId="1CCEA349" w14:textId="11B3EB26" w:rsidR="002822AA" w:rsidRPr="002822AA" w:rsidRDefault="00CB5814" w:rsidP="007B27C9">
      <w:pPr>
        <w:pStyle w:val="TOC4"/>
        <w:rPr>
          <w:rFonts w:ascii="Calibri" w:hAnsi="Calibri"/>
          <w:sz w:val="22"/>
          <w:szCs w:val="22"/>
        </w:rPr>
      </w:pPr>
      <w:hyperlink w:anchor="_Toc11671889" w:history="1">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5. Kỹ thuật phát bóng cao tay trước mặt</w:t>
        </w:r>
      </w:hyperlink>
    </w:p>
    <w:p w14:paraId="3E5AE782" w14:textId="3E50CF38" w:rsidR="002822AA" w:rsidRPr="002822AA" w:rsidRDefault="00CB5814" w:rsidP="007B27C9">
      <w:pPr>
        <w:pStyle w:val="TOC4"/>
        <w:rPr>
          <w:rFonts w:ascii="Calibri" w:hAnsi="Calibri"/>
          <w:sz w:val="22"/>
          <w:szCs w:val="22"/>
        </w:rPr>
      </w:pPr>
      <w:hyperlink w:anchor="_Toc11671890" w:history="1">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6. Kỹ thuật chắn bóng</w:t>
        </w:r>
      </w:hyperlink>
    </w:p>
    <w:p w14:paraId="407044B6" w14:textId="3D2A7CF2" w:rsidR="002822AA" w:rsidRPr="002822AA" w:rsidRDefault="00CB5814" w:rsidP="007B27C9">
      <w:pPr>
        <w:pStyle w:val="TOC4"/>
        <w:rPr>
          <w:rFonts w:ascii="Calibri" w:hAnsi="Calibri"/>
          <w:sz w:val="22"/>
          <w:szCs w:val="22"/>
        </w:rPr>
      </w:pPr>
      <w:hyperlink w:anchor="_Toc11671891" w:history="1">
        <w:r w:rsidR="002822AA" w:rsidRPr="002822AA">
          <w:rPr>
            <w:rStyle w:val="Hyperlink"/>
            <w:color w:val="auto"/>
            <w:u w:val="none"/>
          </w:rPr>
          <w:t>2.</w:t>
        </w:r>
        <w:r w:rsidR="002822AA">
          <w:rPr>
            <w:rStyle w:val="Hyperlink"/>
            <w:color w:val="auto"/>
            <w:u w:val="none"/>
          </w:rPr>
          <w:t>2.</w:t>
        </w:r>
        <w:r w:rsidR="002822AA" w:rsidRPr="002822AA">
          <w:rPr>
            <w:rStyle w:val="Hyperlink"/>
            <w:color w:val="auto"/>
            <w:u w:val="none"/>
          </w:rPr>
          <w:t>7. Kỹ thuật đập bóng theo phương lấy đà</w:t>
        </w:r>
      </w:hyperlink>
    </w:p>
    <w:p w14:paraId="13F8A221" w14:textId="37B3EF1A" w:rsidR="002822AA" w:rsidRPr="00494329" w:rsidRDefault="00CB5814" w:rsidP="007B27C9">
      <w:pPr>
        <w:pStyle w:val="TOC3"/>
        <w:rPr>
          <w:rFonts w:ascii="Calibri" w:hAnsi="Calibri"/>
          <w:sz w:val="22"/>
          <w:szCs w:val="22"/>
        </w:rPr>
      </w:pPr>
      <w:hyperlink w:anchor="_Toc11671892" w:history="1">
        <w:r w:rsidR="002822AA">
          <w:rPr>
            <w:rStyle w:val="Hyperlink"/>
            <w:color w:val="auto"/>
            <w:u w:val="none"/>
          </w:rPr>
          <w:t>2</w:t>
        </w:r>
        <w:r w:rsidR="002822AA" w:rsidRPr="002822AA">
          <w:rPr>
            <w:rStyle w:val="Hyperlink"/>
            <w:color w:val="auto"/>
            <w:u w:val="none"/>
          </w:rPr>
          <w:t>.</w:t>
        </w:r>
        <w:r w:rsidR="000D29E7">
          <w:rPr>
            <w:rStyle w:val="Hyperlink"/>
            <w:color w:val="auto"/>
            <w:u w:val="none"/>
          </w:rPr>
          <w:t>3</w:t>
        </w:r>
        <w:r w:rsidR="002822AA">
          <w:rPr>
            <w:rStyle w:val="Hyperlink"/>
            <w:color w:val="auto"/>
            <w:u w:val="none"/>
          </w:rPr>
          <w:t>.</w:t>
        </w:r>
        <w:r w:rsidR="002822AA" w:rsidRPr="002822AA">
          <w:rPr>
            <w:rStyle w:val="Hyperlink"/>
            <w:color w:val="auto"/>
            <w:u w:val="none"/>
          </w:rPr>
          <w:t xml:space="preserve"> Một số quy định của Luật Bóng chuyền</w:t>
        </w:r>
      </w:hyperlink>
    </w:p>
    <w:p w14:paraId="2E8897D1" w14:textId="65C2AE87" w:rsidR="00582255" w:rsidRPr="00DB2795" w:rsidRDefault="00582255" w:rsidP="00324152">
      <w:pPr>
        <w:ind w:firstLine="993"/>
        <w:rPr>
          <w:rFonts w:ascii="Times New Roman" w:hAnsi="Times New Roman" w:cs="Times New Roman"/>
          <w:b/>
          <w:bCs/>
          <w:sz w:val="28"/>
          <w:szCs w:val="28"/>
        </w:rPr>
      </w:pPr>
      <w:r w:rsidRPr="00DB2795">
        <w:rPr>
          <w:rFonts w:ascii="Times New Roman" w:hAnsi="Times New Roman" w:cs="Times New Roman"/>
          <w:b/>
          <w:bCs/>
          <w:sz w:val="28"/>
          <w:szCs w:val="28"/>
        </w:rPr>
        <w:t xml:space="preserve">BÓNG </w:t>
      </w:r>
      <w:r>
        <w:rPr>
          <w:rFonts w:ascii="Times New Roman" w:hAnsi="Times New Roman" w:cs="Times New Roman"/>
          <w:b/>
          <w:bCs/>
          <w:sz w:val="28"/>
          <w:szCs w:val="28"/>
        </w:rPr>
        <w:t>ĐÁ</w:t>
      </w:r>
    </w:p>
    <w:p w14:paraId="4934FDC6" w14:textId="0A3D530A" w:rsidR="00582255" w:rsidRPr="00582255" w:rsidRDefault="00582255" w:rsidP="00582255">
      <w:pPr>
        <w:pStyle w:val="ListParagraph"/>
        <w:numPr>
          <w:ilvl w:val="0"/>
          <w:numId w:val="7"/>
        </w:numPr>
        <w:tabs>
          <w:tab w:val="center" w:pos="1800"/>
          <w:tab w:val="center" w:pos="7560"/>
        </w:tabs>
        <w:spacing w:line="276" w:lineRule="auto"/>
        <w:rPr>
          <w:rFonts w:ascii="Times New Roman" w:hAnsi="Times New Roman"/>
          <w:b/>
          <w:szCs w:val="28"/>
        </w:rPr>
      </w:pPr>
      <w:proofErr w:type="spellStart"/>
      <w:r w:rsidRPr="00582255">
        <w:rPr>
          <w:rFonts w:ascii="Times New Roman" w:hAnsi="Times New Roman"/>
          <w:b/>
          <w:szCs w:val="28"/>
        </w:rPr>
        <w:t>M</w:t>
      </w:r>
      <w:r w:rsidRPr="00582255">
        <w:rPr>
          <w:rFonts w:ascii="Times New Roman" w:hAnsi="Times New Roman" w:cs="Arial"/>
          <w:b/>
          <w:szCs w:val="28"/>
        </w:rPr>
        <w:t>ụ</w:t>
      </w:r>
      <w:r w:rsidRPr="00582255">
        <w:rPr>
          <w:rFonts w:ascii="Times New Roman" w:hAnsi="Times New Roman"/>
          <w:b/>
          <w:szCs w:val="28"/>
        </w:rPr>
        <w:t>c</w:t>
      </w:r>
      <w:proofErr w:type="spellEnd"/>
      <w:r w:rsidRPr="00582255">
        <w:rPr>
          <w:rFonts w:ascii="Times New Roman" w:hAnsi="Times New Roman"/>
          <w:b/>
          <w:szCs w:val="28"/>
        </w:rPr>
        <w:t xml:space="preserve"> </w:t>
      </w:r>
      <w:proofErr w:type="spellStart"/>
      <w:r w:rsidRPr="00582255">
        <w:rPr>
          <w:rFonts w:ascii="Times New Roman" w:hAnsi="Times New Roman"/>
          <w:b/>
          <w:szCs w:val="28"/>
        </w:rPr>
        <w:t>ti</w:t>
      </w:r>
      <w:r w:rsidRPr="00582255">
        <w:rPr>
          <w:rFonts w:ascii="Times New Roman" w:hAnsi="Times New Roman" w:cs=".VnTime"/>
          <w:b/>
          <w:szCs w:val="28"/>
        </w:rPr>
        <w:t>ê</w:t>
      </w:r>
      <w:r w:rsidRPr="00582255">
        <w:rPr>
          <w:rFonts w:ascii="Times New Roman" w:hAnsi="Times New Roman"/>
          <w:b/>
          <w:szCs w:val="28"/>
        </w:rPr>
        <w:t>u</w:t>
      </w:r>
      <w:proofErr w:type="spellEnd"/>
      <w:r w:rsidRPr="00582255">
        <w:rPr>
          <w:rFonts w:ascii="Times New Roman" w:hAnsi="Times New Roman"/>
          <w:b/>
          <w:szCs w:val="28"/>
        </w:rPr>
        <w:t>:</w:t>
      </w:r>
    </w:p>
    <w:p w14:paraId="10F86E66" w14:textId="77777777" w:rsidR="00582255" w:rsidRPr="00DB2795" w:rsidRDefault="00582255" w:rsidP="00582255">
      <w:pPr>
        <w:tabs>
          <w:tab w:val="center" w:pos="1800"/>
          <w:tab w:val="center" w:pos="7560"/>
        </w:tabs>
        <w:spacing w:line="276" w:lineRule="auto"/>
        <w:ind w:left="1080"/>
        <w:rPr>
          <w:rFonts w:ascii="Times New Roman" w:hAnsi="Times New Roman" w:cs="Times New Roman"/>
          <w:sz w:val="28"/>
          <w:szCs w:val="28"/>
        </w:rPr>
      </w:pPr>
      <w:r w:rsidRPr="00DB2795">
        <w:rPr>
          <w:rFonts w:ascii="Times New Roman" w:hAnsi="Times New Roman" w:cs="Times New Roman"/>
          <w:sz w:val="28"/>
          <w:szCs w:val="28"/>
        </w:rPr>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người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w:t>
      </w:r>
    </w:p>
    <w:p w14:paraId="25AFEDE3" w14:textId="315198DA" w:rsidR="00582255" w:rsidRPr="00DB2795" w:rsidRDefault="00582255" w:rsidP="0058225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chính</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một</w:t>
      </w:r>
      <w:proofErr w:type="spellEnd"/>
      <w:r w:rsidRPr="00DB2795">
        <w:rPr>
          <w:rFonts w:ascii="Times New Roman" w:hAnsi="Times New Roman"/>
          <w:szCs w:val="28"/>
        </w:rPr>
        <w:t xml:space="preserve"> </w:t>
      </w:r>
      <w:proofErr w:type="spellStart"/>
      <w:r w:rsidRPr="00DB2795">
        <w:rPr>
          <w:rFonts w:ascii="Times New Roman" w:hAnsi="Times New Roman"/>
          <w:szCs w:val="28"/>
        </w:rPr>
        <w:t>số</w:t>
      </w:r>
      <w:proofErr w:type="spellEnd"/>
      <w:r w:rsidRPr="00DB2795">
        <w:rPr>
          <w:rFonts w:ascii="Times New Roman" w:hAnsi="Times New Roman"/>
          <w:szCs w:val="28"/>
        </w:rPr>
        <w:t xml:space="preserve"> </w:t>
      </w:r>
      <w:proofErr w:type="spellStart"/>
      <w:r w:rsidRPr="00DB2795">
        <w:rPr>
          <w:rFonts w:ascii="Times New Roman" w:hAnsi="Times New Roman"/>
          <w:szCs w:val="28"/>
        </w:rPr>
        <w:t>quy</w:t>
      </w:r>
      <w:proofErr w:type="spellEnd"/>
      <w:r w:rsidRPr="00DB2795">
        <w:rPr>
          <w:rFonts w:ascii="Times New Roman" w:hAnsi="Times New Roman"/>
          <w:szCs w:val="28"/>
        </w:rPr>
        <w:t xml:space="preserve"> </w:t>
      </w:r>
      <w:proofErr w:type="spellStart"/>
      <w:r w:rsidRPr="00DB2795">
        <w:rPr>
          <w:rFonts w:ascii="Times New Roman" w:hAnsi="Times New Roman"/>
          <w:szCs w:val="28"/>
        </w:rPr>
        <w:t>định</w:t>
      </w:r>
      <w:proofErr w:type="spellEnd"/>
      <w:r w:rsidRPr="00DB2795">
        <w:rPr>
          <w:rFonts w:ascii="Times New Roman" w:hAnsi="Times New Roman"/>
          <w:szCs w:val="28"/>
        </w:rPr>
        <w:t xml:space="preserve"> </w:t>
      </w:r>
      <w:proofErr w:type="spellStart"/>
      <w:r w:rsidRPr="00DB2795">
        <w:rPr>
          <w:rFonts w:ascii="Times New Roman" w:hAnsi="Times New Roman"/>
          <w:szCs w:val="28"/>
        </w:rPr>
        <w:t>trong</w:t>
      </w:r>
      <w:proofErr w:type="spellEnd"/>
      <w:r w:rsidRPr="00DB2795">
        <w:rPr>
          <w:rFonts w:ascii="Times New Roman" w:hAnsi="Times New Roman"/>
          <w:szCs w:val="28"/>
        </w:rPr>
        <w:t xml:space="preserve"> </w:t>
      </w:r>
      <w:proofErr w:type="spellStart"/>
      <w:r w:rsidRPr="00DB2795">
        <w:rPr>
          <w:rFonts w:ascii="Times New Roman" w:hAnsi="Times New Roman"/>
          <w:szCs w:val="28"/>
        </w:rPr>
        <w:t>Luật</w:t>
      </w:r>
      <w:proofErr w:type="spellEnd"/>
      <w:r w:rsidRPr="00DB2795">
        <w:rPr>
          <w:rFonts w:ascii="Times New Roman" w:hAnsi="Times New Roman"/>
          <w:szCs w:val="28"/>
        </w:rPr>
        <w:t xml:space="preserve"> </w:t>
      </w:r>
      <w:proofErr w:type="spellStart"/>
      <w:r w:rsidRPr="00DB2795">
        <w:rPr>
          <w:rFonts w:ascii="Times New Roman" w:hAnsi="Times New Roman"/>
          <w:szCs w:val="28"/>
        </w:rPr>
        <w:t>Bóng</w:t>
      </w:r>
      <w:proofErr w:type="spellEnd"/>
      <w:r w:rsidRPr="00DB2795">
        <w:rPr>
          <w:rFonts w:ascii="Times New Roman" w:hAnsi="Times New Roman"/>
          <w:szCs w:val="28"/>
        </w:rPr>
        <w:t xml:space="preserve"> </w:t>
      </w:r>
      <w:proofErr w:type="spellStart"/>
      <w:r>
        <w:rPr>
          <w:rFonts w:ascii="Times New Roman" w:hAnsi="Times New Roman"/>
          <w:szCs w:val="28"/>
        </w:rPr>
        <w:t>đá</w:t>
      </w:r>
      <w:proofErr w:type="spellEnd"/>
      <w:r w:rsidRPr="00DB2795">
        <w:rPr>
          <w:rFonts w:ascii="Times New Roman" w:hAnsi="Times New Roman"/>
          <w:szCs w:val="28"/>
        </w:rPr>
        <w:t>.</w:t>
      </w:r>
    </w:p>
    <w:p w14:paraId="6945E518" w14:textId="182E1002" w:rsidR="00582255" w:rsidRPr="00DB2795" w:rsidRDefault="00582255" w:rsidP="00582255">
      <w:pPr>
        <w:pStyle w:val="ListParagraph"/>
        <w:numPr>
          <w:ilvl w:val="0"/>
          <w:numId w:val="2"/>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cơ</w:t>
      </w:r>
      <w:proofErr w:type="spellEnd"/>
      <w:r w:rsidRPr="00DB2795">
        <w:rPr>
          <w:rFonts w:ascii="Times New Roman" w:hAnsi="Times New Roman"/>
          <w:szCs w:val="28"/>
        </w:rPr>
        <w:t xml:space="preserve"> </w:t>
      </w:r>
      <w:proofErr w:type="spellStart"/>
      <w:r w:rsidRPr="00DB2795">
        <w:rPr>
          <w:rFonts w:ascii="Times New Roman" w:hAnsi="Times New Roman"/>
          <w:szCs w:val="28"/>
        </w:rPr>
        <w:t>bản</w:t>
      </w:r>
      <w:proofErr w:type="spellEnd"/>
      <w:r w:rsidRPr="00DB2795">
        <w:rPr>
          <w:rFonts w:ascii="Times New Roman" w:hAnsi="Times New Roman"/>
          <w:szCs w:val="28"/>
        </w:rPr>
        <w:t xml:space="preserve"> </w:t>
      </w:r>
      <w:proofErr w:type="spellStart"/>
      <w:r w:rsidRPr="00DB2795">
        <w:rPr>
          <w:rFonts w:ascii="Times New Roman" w:hAnsi="Times New Roman"/>
          <w:szCs w:val="28"/>
        </w:rPr>
        <w:t>của</w:t>
      </w:r>
      <w:proofErr w:type="spellEnd"/>
      <w:r w:rsidRPr="00DB2795">
        <w:rPr>
          <w:rFonts w:ascii="Times New Roman" w:hAnsi="Times New Roman"/>
          <w:szCs w:val="28"/>
        </w:rPr>
        <w:t xml:space="preserve"> </w:t>
      </w:r>
      <w:proofErr w:type="spellStart"/>
      <w:r w:rsidRPr="00DB2795">
        <w:rPr>
          <w:rFonts w:ascii="Times New Roman" w:hAnsi="Times New Roman"/>
          <w:szCs w:val="28"/>
        </w:rPr>
        <w:t>môn</w:t>
      </w:r>
      <w:proofErr w:type="spellEnd"/>
      <w:r w:rsidRPr="00DB2795">
        <w:rPr>
          <w:rFonts w:ascii="Times New Roman" w:hAnsi="Times New Roman"/>
          <w:szCs w:val="28"/>
        </w:rPr>
        <w:t xml:space="preserve"> </w:t>
      </w:r>
      <w:proofErr w:type="spellStart"/>
      <w:r w:rsidRPr="00DB2795">
        <w:rPr>
          <w:rFonts w:ascii="Times New Roman" w:hAnsi="Times New Roman"/>
          <w:szCs w:val="28"/>
        </w:rPr>
        <w:t>bóng</w:t>
      </w:r>
      <w:proofErr w:type="spellEnd"/>
      <w:r w:rsidRPr="00DB2795">
        <w:rPr>
          <w:rFonts w:ascii="Times New Roman" w:hAnsi="Times New Roman"/>
          <w:szCs w:val="28"/>
        </w:rPr>
        <w:t xml:space="preserve"> </w:t>
      </w:r>
      <w:proofErr w:type="spellStart"/>
      <w:r>
        <w:rPr>
          <w:rFonts w:ascii="Times New Roman" w:hAnsi="Times New Roman"/>
          <w:szCs w:val="28"/>
        </w:rPr>
        <w:t>đá</w:t>
      </w:r>
      <w:proofErr w:type="spellEnd"/>
      <w:r w:rsidRPr="00DB2795">
        <w:rPr>
          <w:rFonts w:ascii="Times New Roman" w:hAnsi="Times New Roman"/>
          <w:szCs w:val="28"/>
        </w:rPr>
        <w:t xml:space="preserve">. </w:t>
      </w:r>
    </w:p>
    <w:p w14:paraId="3972BC6F" w14:textId="2D647508" w:rsidR="00582255" w:rsidRPr="00582255" w:rsidRDefault="00582255" w:rsidP="008B7521">
      <w:pPr>
        <w:pStyle w:val="ListParagraph"/>
        <w:numPr>
          <w:ilvl w:val="0"/>
          <w:numId w:val="7"/>
        </w:numPr>
        <w:tabs>
          <w:tab w:val="center" w:pos="1800"/>
          <w:tab w:val="center" w:pos="7560"/>
        </w:tabs>
        <w:spacing w:line="276" w:lineRule="auto"/>
        <w:rPr>
          <w:rFonts w:ascii="Times New Roman" w:hAnsi="Times New Roman"/>
          <w:b/>
          <w:szCs w:val="28"/>
        </w:rPr>
      </w:pPr>
      <w:proofErr w:type="spellStart"/>
      <w:r w:rsidRPr="00582255">
        <w:rPr>
          <w:rFonts w:ascii="Times New Roman" w:hAnsi="Times New Roman"/>
          <w:b/>
          <w:szCs w:val="28"/>
        </w:rPr>
        <w:t>N</w:t>
      </w:r>
      <w:r w:rsidRPr="00582255">
        <w:rPr>
          <w:rFonts w:ascii="Times New Roman" w:hAnsi="Times New Roman" w:cs="Arial"/>
          <w:b/>
          <w:szCs w:val="28"/>
        </w:rPr>
        <w:t>ộ</w:t>
      </w:r>
      <w:r w:rsidRPr="00582255">
        <w:rPr>
          <w:rFonts w:ascii="Times New Roman" w:hAnsi="Times New Roman"/>
          <w:b/>
          <w:szCs w:val="28"/>
        </w:rPr>
        <w:t>i</w:t>
      </w:r>
      <w:proofErr w:type="spellEnd"/>
      <w:r w:rsidRPr="00582255">
        <w:rPr>
          <w:rFonts w:ascii="Times New Roman" w:hAnsi="Times New Roman"/>
          <w:b/>
          <w:szCs w:val="28"/>
        </w:rPr>
        <w:t xml:space="preserve"> dung:</w:t>
      </w:r>
    </w:p>
    <w:p w14:paraId="77653D76" w14:textId="02647FE9" w:rsidR="000D29E7" w:rsidRDefault="000D29E7" w:rsidP="007B27C9">
      <w:pPr>
        <w:pStyle w:val="TOC3"/>
        <w:rPr>
          <w:rStyle w:val="Hyperlink"/>
          <w:color w:val="auto"/>
          <w:u w:val="none"/>
        </w:rPr>
      </w:pPr>
      <w:r>
        <w:rPr>
          <w:rStyle w:val="Hyperlink"/>
          <w:color w:val="auto"/>
          <w:u w:val="none"/>
        </w:rPr>
        <w:t>2.</w:t>
      </w:r>
      <w:hyperlink w:anchor="_Toc11671883" w:history="1">
        <w:r w:rsidRPr="002822AA">
          <w:rPr>
            <w:rStyle w:val="Hyperlink"/>
            <w:color w:val="auto"/>
            <w:spacing w:val="-4"/>
            <w:u w:val="none"/>
            <w:lang w:val="vi-VN"/>
          </w:rPr>
          <w:t xml:space="preserve">1. </w:t>
        </w:r>
        <w:r w:rsidRPr="002822AA">
          <w:rPr>
            <w:rStyle w:val="Hyperlink"/>
            <w:color w:val="auto"/>
            <w:u w:val="none"/>
            <w:lang w:val="vi-VN"/>
          </w:rPr>
          <w:t>Tác dụng của môn  Bóng chuyền</w:t>
        </w:r>
      </w:hyperlink>
    </w:p>
    <w:p w14:paraId="648BC7F0" w14:textId="0001C780" w:rsidR="000D29E7" w:rsidRPr="00494329" w:rsidRDefault="00CB5814" w:rsidP="007B27C9">
      <w:pPr>
        <w:pStyle w:val="TOC3"/>
        <w:rPr>
          <w:rFonts w:ascii="Calibri" w:hAnsi="Calibri"/>
          <w:sz w:val="22"/>
          <w:szCs w:val="22"/>
        </w:rPr>
      </w:pPr>
      <w:hyperlink w:anchor="_Toc11671884" w:history="1">
        <w:r w:rsidR="000D29E7" w:rsidRPr="002822AA">
          <w:rPr>
            <w:rStyle w:val="Hyperlink"/>
            <w:color w:val="auto"/>
            <w:u w:val="none"/>
          </w:rPr>
          <w:t>2.</w:t>
        </w:r>
        <w:r w:rsidR="000D29E7">
          <w:rPr>
            <w:rStyle w:val="Hyperlink"/>
            <w:color w:val="auto"/>
            <w:u w:val="none"/>
          </w:rPr>
          <w:t>2.</w:t>
        </w:r>
        <w:r w:rsidR="000D29E7" w:rsidRPr="002822AA">
          <w:rPr>
            <w:rStyle w:val="Hyperlink"/>
            <w:color w:val="auto"/>
            <w:u w:val="none"/>
          </w:rPr>
          <w:t xml:space="preserve"> Các động tác kỹ thuật</w:t>
        </w:r>
      </w:hyperlink>
    </w:p>
    <w:p w14:paraId="757222F5" w14:textId="5F4F35F7" w:rsidR="00582255" w:rsidRPr="00582255" w:rsidRDefault="00CB5814" w:rsidP="007B27C9">
      <w:pPr>
        <w:pStyle w:val="TOC4"/>
        <w:rPr>
          <w:rFonts w:ascii="Calibri" w:hAnsi="Calibri"/>
          <w:sz w:val="22"/>
          <w:szCs w:val="22"/>
        </w:rPr>
      </w:pPr>
      <w:r>
        <w:fldChar w:fldCharType="begin"/>
      </w:r>
      <w:r>
        <w:instrText xml:space="preserve"> HYPERLINK \l "_Toc11671908" </w:instrText>
      </w:r>
      <w:r>
        <w:fldChar w:fldCharType="separate"/>
      </w:r>
      <w:r w:rsidR="00582255" w:rsidRPr="00582255">
        <w:rPr>
          <w:rStyle w:val="Hyperlink"/>
          <w:color w:val="000000" w:themeColor="text1"/>
          <w:u w:val="none"/>
        </w:rPr>
        <w:t>2.</w:t>
      </w:r>
      <w:r w:rsidR="000D29E7">
        <w:rPr>
          <w:rStyle w:val="Hyperlink"/>
          <w:color w:val="000000" w:themeColor="text1"/>
          <w:u w:val="none"/>
        </w:rPr>
        <w:t>2.</w:t>
      </w:r>
      <w:r w:rsidR="00582255" w:rsidRPr="00582255">
        <w:rPr>
          <w:rStyle w:val="Hyperlink"/>
          <w:color w:val="000000" w:themeColor="text1"/>
          <w:u w:val="none"/>
        </w:rPr>
        <w:t>1. Kỹ thuật di chuyển</w:t>
      </w:r>
      <w:r>
        <w:rPr>
          <w:rStyle w:val="Hyperlink"/>
          <w:color w:val="000000" w:themeColor="text1"/>
          <w:u w:val="none"/>
        </w:rPr>
        <w:fldChar w:fldCharType="end"/>
      </w:r>
    </w:p>
    <w:p w14:paraId="36B40478" w14:textId="7CD634F9" w:rsidR="00582255" w:rsidRPr="00582255" w:rsidRDefault="00CB5814" w:rsidP="007B27C9">
      <w:pPr>
        <w:pStyle w:val="TOC4"/>
        <w:rPr>
          <w:rFonts w:ascii="Calibri" w:hAnsi="Calibri"/>
          <w:sz w:val="22"/>
          <w:szCs w:val="22"/>
        </w:rPr>
      </w:pPr>
      <w:hyperlink w:anchor="_Toc11671909" w:history="1">
        <w:r w:rsidR="00582255" w:rsidRPr="00582255">
          <w:rPr>
            <w:rStyle w:val="Hyperlink"/>
            <w:color w:val="000000" w:themeColor="text1"/>
            <w:u w:val="none"/>
            <w:lang w:val="vi-VN"/>
          </w:rPr>
          <w:t>2.</w:t>
        </w:r>
        <w:r w:rsidR="000D29E7" w:rsidRPr="00494329">
          <w:rPr>
            <w:rStyle w:val="Hyperlink"/>
            <w:color w:val="000000" w:themeColor="text1"/>
            <w:u w:val="none"/>
          </w:rPr>
          <w:t>2.</w:t>
        </w:r>
        <w:r w:rsidR="00582255" w:rsidRPr="00582255">
          <w:rPr>
            <w:rStyle w:val="Hyperlink"/>
            <w:color w:val="000000" w:themeColor="text1"/>
            <w:u w:val="none"/>
            <w:lang w:val="vi-VN"/>
          </w:rPr>
          <w:t>2. Kỹ thuật dẫn bóng</w:t>
        </w:r>
      </w:hyperlink>
    </w:p>
    <w:p w14:paraId="331C45FD" w14:textId="40BB1FE8" w:rsidR="00582255" w:rsidRPr="00582255" w:rsidRDefault="00CB5814" w:rsidP="007B27C9">
      <w:pPr>
        <w:pStyle w:val="TOC4"/>
        <w:rPr>
          <w:rFonts w:ascii="Calibri" w:hAnsi="Calibri"/>
          <w:sz w:val="22"/>
          <w:szCs w:val="22"/>
        </w:rPr>
      </w:pPr>
      <w:hyperlink w:anchor="_Toc11671910" w:history="1">
        <w:r w:rsidR="00582255" w:rsidRPr="00582255">
          <w:rPr>
            <w:rStyle w:val="Hyperlink"/>
            <w:color w:val="000000" w:themeColor="text1"/>
            <w:u w:val="none"/>
          </w:rPr>
          <w:t>2.</w:t>
        </w:r>
        <w:r w:rsidR="000D29E7">
          <w:rPr>
            <w:rStyle w:val="Hyperlink"/>
            <w:color w:val="000000" w:themeColor="text1"/>
            <w:u w:val="none"/>
          </w:rPr>
          <w:t>2.</w:t>
        </w:r>
        <w:r w:rsidR="00582255" w:rsidRPr="00582255">
          <w:rPr>
            <w:rStyle w:val="Hyperlink"/>
            <w:color w:val="000000" w:themeColor="text1"/>
            <w:u w:val="none"/>
          </w:rPr>
          <w:t>3. Kỹ thuật giữ/ khống chế bóng</w:t>
        </w:r>
      </w:hyperlink>
    </w:p>
    <w:p w14:paraId="5EB5BEF2" w14:textId="65C3CD0A" w:rsidR="00582255" w:rsidRPr="00582255" w:rsidRDefault="00CB5814" w:rsidP="007B27C9">
      <w:pPr>
        <w:pStyle w:val="TOC4"/>
        <w:rPr>
          <w:rFonts w:ascii="Calibri" w:hAnsi="Calibri"/>
          <w:sz w:val="22"/>
          <w:szCs w:val="22"/>
        </w:rPr>
      </w:pPr>
      <w:hyperlink w:anchor="_Toc11671911" w:history="1">
        <w:r w:rsidR="00582255" w:rsidRPr="00582255">
          <w:rPr>
            <w:rStyle w:val="Hyperlink"/>
            <w:color w:val="000000" w:themeColor="text1"/>
            <w:u w:val="none"/>
          </w:rPr>
          <w:t>2.</w:t>
        </w:r>
        <w:r w:rsidR="000D29E7">
          <w:rPr>
            <w:rStyle w:val="Hyperlink"/>
            <w:color w:val="000000" w:themeColor="text1"/>
            <w:u w:val="none"/>
          </w:rPr>
          <w:t>2.</w:t>
        </w:r>
        <w:r w:rsidR="00582255" w:rsidRPr="00582255">
          <w:rPr>
            <w:rStyle w:val="Hyperlink"/>
            <w:color w:val="000000" w:themeColor="text1"/>
            <w:u w:val="none"/>
          </w:rPr>
          <w:t>4. Kỹ thuật đá bóng bằng lòng bàn chân</w:t>
        </w:r>
      </w:hyperlink>
    </w:p>
    <w:p w14:paraId="7D6B210D" w14:textId="239DD698" w:rsidR="00582255" w:rsidRPr="00582255" w:rsidRDefault="00CB5814" w:rsidP="007B27C9">
      <w:pPr>
        <w:pStyle w:val="TOC4"/>
        <w:rPr>
          <w:rFonts w:ascii="Calibri" w:hAnsi="Calibri"/>
          <w:sz w:val="22"/>
          <w:szCs w:val="22"/>
        </w:rPr>
      </w:pPr>
      <w:hyperlink w:anchor="_Toc11671912" w:history="1">
        <w:r w:rsidR="00582255" w:rsidRPr="00582255">
          <w:rPr>
            <w:rStyle w:val="Hyperlink"/>
            <w:color w:val="000000" w:themeColor="text1"/>
            <w:u w:val="none"/>
          </w:rPr>
          <w:t>2.</w:t>
        </w:r>
        <w:r w:rsidR="000D29E7">
          <w:rPr>
            <w:rStyle w:val="Hyperlink"/>
            <w:color w:val="000000" w:themeColor="text1"/>
            <w:u w:val="none"/>
          </w:rPr>
          <w:t>2.</w:t>
        </w:r>
        <w:r w:rsidR="00582255" w:rsidRPr="00582255">
          <w:rPr>
            <w:rStyle w:val="Hyperlink"/>
            <w:color w:val="000000" w:themeColor="text1"/>
            <w:u w:val="none"/>
          </w:rPr>
          <w:t>5. Kỹ thuật đá bóng bằng mu trong bàn chân</w:t>
        </w:r>
      </w:hyperlink>
    </w:p>
    <w:p w14:paraId="11DFF972" w14:textId="793E5683" w:rsidR="00582255" w:rsidRPr="00582255" w:rsidRDefault="00CB5814" w:rsidP="007B27C9">
      <w:pPr>
        <w:pStyle w:val="TOC4"/>
        <w:rPr>
          <w:rFonts w:ascii="Calibri" w:hAnsi="Calibri"/>
          <w:sz w:val="22"/>
          <w:szCs w:val="22"/>
        </w:rPr>
      </w:pPr>
      <w:hyperlink w:anchor="_Toc11671913" w:history="1">
        <w:r w:rsidR="00582255" w:rsidRPr="00582255">
          <w:rPr>
            <w:rStyle w:val="Hyperlink"/>
            <w:color w:val="000000" w:themeColor="text1"/>
            <w:u w:val="none"/>
          </w:rPr>
          <w:t>2.</w:t>
        </w:r>
        <w:r w:rsidR="000D29E7">
          <w:rPr>
            <w:rStyle w:val="Hyperlink"/>
            <w:color w:val="000000" w:themeColor="text1"/>
            <w:u w:val="none"/>
          </w:rPr>
          <w:t>2.</w:t>
        </w:r>
        <w:r w:rsidR="00582255" w:rsidRPr="00582255">
          <w:rPr>
            <w:rStyle w:val="Hyperlink"/>
            <w:color w:val="000000" w:themeColor="text1"/>
            <w:u w:val="none"/>
          </w:rPr>
          <w:t>6. Kỹ thuật đá bóng bằng mu giữa bàn chân</w:t>
        </w:r>
      </w:hyperlink>
    </w:p>
    <w:p w14:paraId="5871387E" w14:textId="6789E2DD" w:rsidR="00582255" w:rsidRPr="00582255" w:rsidRDefault="00CB5814" w:rsidP="007B27C9">
      <w:pPr>
        <w:pStyle w:val="TOC4"/>
        <w:rPr>
          <w:rFonts w:ascii="Calibri" w:hAnsi="Calibri"/>
          <w:sz w:val="22"/>
          <w:szCs w:val="22"/>
        </w:rPr>
      </w:pPr>
      <w:hyperlink w:anchor="_Toc11671914" w:history="1">
        <w:r w:rsidR="00582255" w:rsidRPr="00582255">
          <w:rPr>
            <w:rStyle w:val="Hyperlink"/>
            <w:color w:val="000000" w:themeColor="text1"/>
            <w:u w:val="none"/>
          </w:rPr>
          <w:t>2.</w:t>
        </w:r>
        <w:r w:rsidR="000D29E7">
          <w:rPr>
            <w:rStyle w:val="Hyperlink"/>
            <w:color w:val="000000" w:themeColor="text1"/>
            <w:u w:val="none"/>
          </w:rPr>
          <w:t>2.</w:t>
        </w:r>
        <w:r w:rsidR="00582255" w:rsidRPr="00582255">
          <w:rPr>
            <w:rStyle w:val="Hyperlink"/>
            <w:color w:val="000000" w:themeColor="text1"/>
            <w:u w:val="none"/>
          </w:rPr>
          <w:t>7. Kỹ thuật đá biên hoặc ném biên</w:t>
        </w:r>
      </w:hyperlink>
    </w:p>
    <w:p w14:paraId="3AB262C1" w14:textId="123F0AE2" w:rsidR="00FC3C42" w:rsidRPr="00494329" w:rsidRDefault="00CB5814" w:rsidP="007B27C9">
      <w:pPr>
        <w:pStyle w:val="TOC3"/>
        <w:rPr>
          <w:rFonts w:ascii="Calibri" w:hAnsi="Calibri"/>
          <w:sz w:val="22"/>
          <w:szCs w:val="22"/>
        </w:rPr>
      </w:pPr>
      <w:hyperlink w:anchor="_Toc11671915" w:history="1">
        <w:r w:rsidR="007F6D08" w:rsidRPr="000D29E7">
          <w:rPr>
            <w:rStyle w:val="Hyperlink"/>
            <w:color w:val="auto"/>
            <w:u w:val="none"/>
          </w:rPr>
          <w:t>2.</w:t>
        </w:r>
        <w:r w:rsidR="000D29E7">
          <w:rPr>
            <w:rStyle w:val="Hyperlink"/>
            <w:color w:val="auto"/>
            <w:u w:val="none"/>
          </w:rPr>
          <w:t>3</w:t>
        </w:r>
        <w:r w:rsidR="007F6D08" w:rsidRPr="000D29E7">
          <w:rPr>
            <w:rStyle w:val="Hyperlink"/>
            <w:color w:val="auto"/>
            <w:u w:val="none"/>
          </w:rPr>
          <w:t xml:space="preserve">. </w:t>
        </w:r>
        <w:r w:rsidR="00582255" w:rsidRPr="000D29E7">
          <w:rPr>
            <w:rStyle w:val="Hyperlink"/>
            <w:color w:val="auto"/>
            <w:u w:val="none"/>
          </w:rPr>
          <w:t>Một số quy định của Luật Bóng đá</w:t>
        </w:r>
      </w:hyperlink>
    </w:p>
    <w:p w14:paraId="7AD2A313" w14:textId="384664DA" w:rsidR="00C200DC" w:rsidRPr="00494329" w:rsidRDefault="00C200DC" w:rsidP="00DB2795">
      <w:pPr>
        <w:tabs>
          <w:tab w:val="center" w:pos="1800"/>
          <w:tab w:val="right" w:pos="9360"/>
        </w:tabs>
        <w:spacing w:line="276" w:lineRule="auto"/>
        <w:rPr>
          <w:rFonts w:ascii="Times New Roman" w:hAnsi="Times New Roman" w:cs="Times New Roman"/>
          <w:b/>
          <w:bCs/>
          <w:sz w:val="28"/>
          <w:szCs w:val="28"/>
          <w:lang w:val="sv-SE"/>
        </w:rPr>
      </w:pPr>
      <w:r w:rsidRPr="00494329">
        <w:rPr>
          <w:rFonts w:ascii="Times New Roman" w:hAnsi="Times New Roman" w:cs="Times New Roman"/>
          <w:b/>
          <w:bCs/>
          <w:sz w:val="28"/>
          <w:szCs w:val="28"/>
          <w:lang w:val="sv-SE"/>
        </w:rPr>
        <w:lastRenderedPageBreak/>
        <w:t>IV HƯỚNG DẪN THỰC HIỆN CHƯƠNG TRÌNH</w:t>
      </w:r>
      <w:r w:rsidRPr="00494329">
        <w:rPr>
          <w:rFonts w:ascii="Times New Roman" w:hAnsi="Times New Roman" w:cs="Times New Roman"/>
          <w:b/>
          <w:bCs/>
          <w:sz w:val="28"/>
          <w:szCs w:val="28"/>
          <w:lang w:val="sv-SE"/>
        </w:rPr>
        <w:tab/>
      </w:r>
    </w:p>
    <w:p w14:paraId="7E3BC3CE" w14:textId="09A915E9" w:rsidR="00610FDA" w:rsidRPr="00DB2795" w:rsidRDefault="00C200DC" w:rsidP="00DB2795">
      <w:pPr>
        <w:tabs>
          <w:tab w:val="center" w:pos="1800"/>
          <w:tab w:val="center" w:pos="7560"/>
        </w:tabs>
        <w:spacing w:line="276" w:lineRule="auto"/>
        <w:ind w:firstLine="720"/>
        <w:rPr>
          <w:rFonts w:ascii="Times New Roman" w:hAnsi="Times New Roman" w:cs="Times New Roman"/>
          <w:sz w:val="28"/>
          <w:szCs w:val="28"/>
        </w:rPr>
      </w:pPr>
      <w:proofErr w:type="spellStart"/>
      <w:r w:rsidRPr="00DB2795">
        <w:rPr>
          <w:rFonts w:ascii="Times New Roman" w:hAnsi="Times New Roman" w:cs="Times New Roman"/>
          <w:sz w:val="28"/>
          <w:szCs w:val="28"/>
        </w:rPr>
        <w:t>Đề</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GDTC </w:t>
      </w:r>
      <w:proofErr w:type="spellStart"/>
      <w:r w:rsidRPr="00DB2795">
        <w:rPr>
          <w:rFonts w:ascii="Times New Roman" w:hAnsi="Times New Roman" w:cs="Times New Roman"/>
          <w:sz w:val="28"/>
          <w:szCs w:val="28"/>
        </w:rPr>
        <w:t>với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lượng</w:t>
      </w:r>
      <w:proofErr w:type="spellEnd"/>
      <w:r w:rsidRPr="00DB2795">
        <w:rPr>
          <w:rFonts w:ascii="Times New Roman" w:hAnsi="Times New Roman" w:cs="Times New Roman"/>
          <w:sz w:val="28"/>
          <w:szCs w:val="28"/>
        </w:rPr>
        <w:t xml:space="preserve"> </w:t>
      </w:r>
      <w:r w:rsidR="009206D5">
        <w:rPr>
          <w:rFonts w:ascii="Times New Roman" w:hAnsi="Times New Roman" w:cs="Times New Roman"/>
          <w:sz w:val="28"/>
          <w:szCs w:val="28"/>
        </w:rPr>
        <w:t>6</w:t>
      </w:r>
      <w:r w:rsidRPr="00DB2795">
        <w:rPr>
          <w:rFonts w:ascii="Times New Roman" w:hAnsi="Times New Roman" w:cs="Times New Roman"/>
          <w:sz w:val="28"/>
          <w:szCs w:val="28"/>
        </w:rPr>
        <w:t xml:space="preserve">0 </w:t>
      </w:r>
      <w:proofErr w:type="spellStart"/>
      <w:r w:rsidRPr="00DB2795">
        <w:rPr>
          <w:rFonts w:ascii="Times New Roman" w:hAnsi="Times New Roman" w:cs="Times New Roman"/>
          <w:sz w:val="28"/>
          <w:szCs w:val="28"/>
        </w:rPr>
        <w:t>tiế</w:t>
      </w:r>
      <w:r w:rsidR="009206D5">
        <w:rPr>
          <w:rFonts w:ascii="Times New Roman" w:hAnsi="Times New Roman" w:cs="Times New Roman"/>
          <w:sz w:val="28"/>
          <w:szCs w:val="28"/>
        </w:rPr>
        <w:t>t</w:t>
      </w:r>
      <w:proofErr w:type="spellEnd"/>
      <w:r w:rsidR="009206D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soạn</w:t>
      </w:r>
      <w:proofErr w:type="spellEnd"/>
      <w:r w:rsidRPr="00DB2795">
        <w:rPr>
          <w:rFonts w:ascii="Times New Roman" w:hAnsi="Times New Roman" w:cs="Times New Roman"/>
          <w:sz w:val="28"/>
          <w:szCs w:val="28"/>
        </w:rPr>
        <w:t xml:space="preserve"> ở </w:t>
      </w:r>
      <w:proofErr w:type="spellStart"/>
      <w:r w:rsidRPr="00DB2795">
        <w:rPr>
          <w:rFonts w:ascii="Times New Roman" w:hAnsi="Times New Roman" w:cs="Times New Roman"/>
          <w:sz w:val="28"/>
          <w:szCs w:val="28"/>
        </w:rPr>
        <w:t>trình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độ</w:t>
      </w:r>
      <w:proofErr w:type="spellEnd"/>
      <w:r w:rsidRPr="00DB2795">
        <w:rPr>
          <w:rFonts w:ascii="Times New Roman" w:hAnsi="Times New Roman" w:cs="Times New Roman"/>
          <w:sz w:val="28"/>
          <w:szCs w:val="28"/>
        </w:rPr>
        <w:t xml:space="preserve"> </w:t>
      </w:r>
      <w:proofErr w:type="spellStart"/>
      <w:r w:rsidR="009206D5">
        <w:rPr>
          <w:rFonts w:ascii="Times New Roman" w:hAnsi="Times New Roman" w:cs="Times New Roman"/>
          <w:sz w:val="28"/>
          <w:szCs w:val="28"/>
        </w:rPr>
        <w:t>cao</w:t>
      </w:r>
      <w:proofErr w:type="spellEnd"/>
      <w:r w:rsidR="009206D5">
        <w:rPr>
          <w:rFonts w:ascii="Times New Roman" w:hAnsi="Times New Roman" w:cs="Times New Roman"/>
          <w:sz w:val="28"/>
          <w:szCs w:val="28"/>
        </w:rPr>
        <w:t xml:space="preserve"> </w:t>
      </w:r>
      <w:proofErr w:type="spellStart"/>
      <w:r w:rsidR="009206D5">
        <w:rPr>
          <w:rFonts w:ascii="Times New Roman" w:hAnsi="Times New Roman" w:cs="Times New Roman"/>
          <w:sz w:val="28"/>
          <w:szCs w:val="28"/>
        </w:rPr>
        <w:t>đẳng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để</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w:t>
      </w:r>
      <w:r w:rsidR="009206D5">
        <w:rPr>
          <w:rFonts w:ascii="Times New Roman" w:hAnsi="Times New Roman" w:cs="Times New Roman"/>
          <w:sz w:val="28"/>
          <w:szCs w:val="28"/>
        </w:rPr>
        <w:t>ù</w:t>
      </w:r>
      <w:r w:rsidRPr="00DB2795">
        <w:rPr>
          <w:rFonts w:ascii="Times New Roman" w:hAnsi="Times New Roman" w:cs="Times New Roman"/>
          <w:sz w:val="28"/>
          <w:szCs w:val="28"/>
        </w:rPr>
        <w:t>ng</w:t>
      </w:r>
      <w:proofErr w:type="spellEnd"/>
      <w:r w:rsidRPr="00DB2795">
        <w:rPr>
          <w:rFonts w:ascii="Times New Roman" w:hAnsi="Times New Roman" w:cs="Times New Roman"/>
          <w:sz w:val="28"/>
          <w:szCs w:val="28"/>
        </w:rPr>
        <w:t xml:space="preserve"> </w:t>
      </w:r>
      <w:proofErr w:type="spellStart"/>
      <w:proofErr w:type="gramStart"/>
      <w:r w:rsidRPr="00DB2795">
        <w:rPr>
          <w:rFonts w:ascii="Times New Roman" w:hAnsi="Times New Roman" w:cs="Times New Roman"/>
          <w:sz w:val="28"/>
          <w:szCs w:val="28"/>
        </w:rPr>
        <w:t>chung</w:t>
      </w:r>
      <w:proofErr w:type="spellEnd"/>
      <w:proofErr w:type="gram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các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ngành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phù</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hợp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với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từng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đối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tượng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đặc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kế</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hoạch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của</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từng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ngành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Hướng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dẫn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sinh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tập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luyện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tính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tạo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tính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chủ</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động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của</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sinh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đối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với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GDTC. </w:t>
      </w:r>
      <w:proofErr w:type="spellStart"/>
      <w:r w:rsidRPr="00DB2795">
        <w:rPr>
          <w:rFonts w:ascii="Times New Roman" w:hAnsi="Times New Roman" w:cs="Times New Roman"/>
          <w:sz w:val="28"/>
          <w:szCs w:val="28"/>
        </w:rPr>
        <w:t>Việc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tổ</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chức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tra</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đánh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giá</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w:t>
      </w:r>
      <w:proofErr w:type="spellStart"/>
      <w:proofErr w:type="gramStart"/>
      <w:r w:rsidRPr="00DB2795">
        <w:rPr>
          <w:rFonts w:ascii="Times New Roman" w:hAnsi="Times New Roman" w:cs="Times New Roman"/>
          <w:sz w:val="28"/>
          <w:szCs w:val="28"/>
        </w:rPr>
        <w:t>theo</w:t>
      </w:r>
      <w:proofErr w:type="spellEnd"/>
      <w:proofErr w:type="gram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những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quy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định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hiện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hành</w:t>
      </w:r>
      <w:proofErr w:type="spellEnd"/>
      <w:r w:rsidRPr="00DB2795">
        <w:rPr>
          <w:rFonts w:ascii="Times New Roman" w:hAnsi="Times New Roman" w:cs="Times New Roman"/>
          <w:sz w:val="28"/>
          <w:szCs w:val="28"/>
        </w:rPr>
        <w:t xml:space="preserve"> </w:t>
      </w:r>
    </w:p>
    <w:p w14:paraId="21EBFE1D" w14:textId="7B928EC1" w:rsidR="008900B2" w:rsidRPr="00DB2795" w:rsidRDefault="008900B2" w:rsidP="00DB2795">
      <w:pPr>
        <w:tabs>
          <w:tab w:val="center" w:pos="1800"/>
          <w:tab w:val="center" w:pos="7560"/>
        </w:tabs>
        <w:spacing w:line="276" w:lineRule="auto"/>
        <w:rPr>
          <w:rFonts w:ascii="Times New Roman" w:hAnsi="Times New Roman" w:cs="Times New Roman"/>
          <w:b/>
          <w:sz w:val="28"/>
          <w:szCs w:val="28"/>
        </w:rPr>
      </w:pPr>
      <w:r w:rsidRPr="00DB2795">
        <w:rPr>
          <w:rFonts w:ascii="Times New Roman" w:hAnsi="Times New Roman" w:cs="Times New Roman"/>
          <w:b/>
          <w:sz w:val="28"/>
          <w:szCs w:val="28"/>
        </w:rPr>
        <w:t>V. TÀI LIỆU CHÍNH ĐỂ GIẢNG DẠY:</w:t>
      </w:r>
    </w:p>
    <w:p w14:paraId="6DC2C823" w14:textId="5CCD548C" w:rsidR="00C200DC"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r w:rsidRPr="00DB2795">
        <w:rPr>
          <w:rFonts w:ascii="Times New Roman" w:hAnsi="Times New Roman" w:cs="Times New Roman"/>
          <w:sz w:val="28"/>
          <w:szCs w:val="28"/>
        </w:rPr>
        <w:t>:</w:t>
      </w:r>
    </w:p>
    <w:p w14:paraId="407B7F3E" w14:textId="5B31F992"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PGS-TS</w:t>
      </w:r>
      <w:r w:rsidR="00DB2795" w:rsidRPr="00DB2795">
        <w:rPr>
          <w:rFonts w:ascii="Times New Roman" w:hAnsi="Times New Roman" w:cs="Times New Roman"/>
          <w:sz w:val="28"/>
          <w:szCs w:val="28"/>
        </w:rPr>
        <w:t>.</w:t>
      </w: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Nghiệp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Chí</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TDTT – 1978</w:t>
      </w:r>
    </w:p>
    <w:p w14:paraId="53728B62" w14:textId="4D844FFE"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Giáo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trình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r w:rsidRPr="00DB2795">
        <w:rPr>
          <w:rFonts w:ascii="Times New Roman" w:hAnsi="Times New Roman" w:cs="Times New Roman"/>
          <w:sz w:val="28"/>
          <w:szCs w:val="28"/>
        </w:rPr>
        <w:t>:</w:t>
      </w:r>
    </w:p>
    <w:p w14:paraId="67FDA3B4" w14:textId="6C64B4B1"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TS. </w:t>
      </w:r>
      <w:proofErr w:type="spellStart"/>
      <w:proofErr w:type="gram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Trường</w:t>
      </w:r>
      <w:proofErr w:type="spellEnd"/>
      <w:r w:rsidRPr="00DB2795">
        <w:rPr>
          <w:rFonts w:ascii="Times New Roman" w:hAnsi="Times New Roman" w:cs="Times New Roman"/>
          <w:sz w:val="28"/>
          <w:szCs w:val="28"/>
        </w:rPr>
        <w:t xml:space="preserve"> – TS.</w:t>
      </w:r>
      <w:proofErr w:type="gramEnd"/>
      <w:r w:rsidRPr="00DB2795">
        <w:rPr>
          <w:rFonts w:ascii="Times New Roman" w:hAnsi="Times New Roman" w:cs="Times New Roman"/>
          <w:sz w:val="28"/>
          <w:szCs w:val="28"/>
        </w:rPr>
        <w:t xml:space="preserve"> </w:t>
      </w:r>
      <w:proofErr w:type="spellStart"/>
      <w:proofErr w:type="gram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Thanh </w:t>
      </w:r>
      <w:proofErr w:type="spellStart"/>
      <w:r w:rsidRPr="00DB2795">
        <w:rPr>
          <w:rFonts w:ascii="Times New Roman" w:hAnsi="Times New Roman" w:cs="Times New Roman"/>
          <w:sz w:val="28"/>
          <w:szCs w:val="28"/>
        </w:rPr>
        <w:t>Đề</w:t>
      </w:r>
      <w:proofErr w:type="spellEnd"/>
      <w:r w:rsidRPr="00DB2795">
        <w:rPr>
          <w:rFonts w:ascii="Times New Roman" w:hAnsi="Times New Roman" w:cs="Times New Roman"/>
          <w:sz w:val="28"/>
          <w:szCs w:val="28"/>
        </w:rPr>
        <w:t xml:space="preserve"> - TS.</w:t>
      </w:r>
      <w:proofErr w:type="gram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Văn</w:t>
      </w:r>
      <w:proofErr w:type="spellEnd"/>
      <w:r w:rsidRPr="00DB2795">
        <w:rPr>
          <w:rFonts w:ascii="Times New Roman" w:hAnsi="Times New Roman" w:cs="Times New Roman"/>
          <w:sz w:val="28"/>
          <w:szCs w:val="28"/>
        </w:rPr>
        <w:t xml:space="preserve"> Tri</w:t>
      </w:r>
    </w:p>
    <w:p w14:paraId="6E74DD8A" w14:textId="43F0928F"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Quốc</w:t>
      </w:r>
      <w:proofErr w:type="spellEnd"/>
      <w:r w:rsidRPr="00DB2795">
        <w:rPr>
          <w:rFonts w:ascii="Times New Roman" w:hAnsi="Times New Roman" w:cs="Times New Roman"/>
          <w:sz w:val="28"/>
          <w:szCs w:val="28"/>
        </w:rPr>
        <w:t xml:space="preserve"> Gia TP.HCM – 11/07/2016</w:t>
      </w:r>
    </w:p>
    <w:p w14:paraId="3BFEAFF1" w14:textId="76E6688A"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chuyền</w:t>
      </w:r>
      <w:proofErr w:type="spellEnd"/>
      <w:r w:rsidRPr="00DB2795">
        <w:rPr>
          <w:rFonts w:ascii="Times New Roman" w:hAnsi="Times New Roman" w:cs="Times New Roman"/>
          <w:sz w:val="28"/>
          <w:szCs w:val="28"/>
        </w:rPr>
        <w:t xml:space="preserve">: </w:t>
      </w:r>
    </w:p>
    <w:p w14:paraId="00456242" w14:textId="6F544A21"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Th.S</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Huỳnh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Đắc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Tiến</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Quốc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gia</w:t>
      </w:r>
      <w:proofErr w:type="spellEnd"/>
      <w:r w:rsidRPr="00DB2795">
        <w:rPr>
          <w:rFonts w:ascii="Times New Roman" w:hAnsi="Times New Roman" w:cs="Times New Roman"/>
          <w:sz w:val="28"/>
          <w:szCs w:val="28"/>
        </w:rPr>
        <w:t xml:space="preserve"> TP.HCM – 2014</w:t>
      </w:r>
    </w:p>
    <w:p w14:paraId="563816CC" w14:textId="1945E629"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Giáo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trình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chuyền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Th.S</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Huỳnh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Đắc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Tiến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Phước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Toàn</w:t>
      </w:r>
      <w:proofErr w:type="spellEnd"/>
    </w:p>
    <w:p w14:paraId="0FACC56F" w14:textId="269497A1" w:rsid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TDTT 2004</w:t>
      </w:r>
    </w:p>
    <w:p w14:paraId="509A0095" w14:textId="6C98DD71" w:rsidR="007F6D08" w:rsidRDefault="007F6D08" w:rsidP="00DB2795">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 xml:space="preserve">: </w:t>
      </w:r>
    </w:p>
    <w:p w14:paraId="3F742D3D" w14:textId="2898FA88" w:rsidR="007F6D08" w:rsidRDefault="007F6D08" w:rsidP="00DB2795">
      <w:pPr>
        <w:tabs>
          <w:tab w:val="center" w:pos="1800"/>
          <w:tab w:val="center" w:pos="7560"/>
        </w:tabs>
        <w:spacing w:line="276" w:lineRule="auto"/>
        <w:rPr>
          <w:rFonts w:ascii="Times New Roman" w:hAnsi="Times New Roman" w:cs="Times New Roman"/>
          <w:sz w:val="28"/>
          <w:szCs w:val="28"/>
        </w:rPr>
      </w:pPr>
      <w:proofErr w:type="spellStart"/>
      <w:r>
        <w:rPr>
          <w:rFonts w:ascii="Times New Roman" w:hAnsi="Times New Roman" w:cs="Times New Roman"/>
          <w:sz w:val="28"/>
          <w:szCs w:val="28"/>
        </w:rPr>
        <w:t>Huấn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luyện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giảng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dạy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 xml:space="preserve">, PGS-TS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Thiệt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Tình</w:t>
      </w:r>
      <w:proofErr w:type="spellEnd"/>
      <w:r>
        <w:rPr>
          <w:rFonts w:ascii="Times New Roman" w:hAnsi="Times New Roman" w:cs="Times New Roman"/>
          <w:sz w:val="28"/>
          <w:szCs w:val="28"/>
        </w:rPr>
        <w:t xml:space="preserve"> – NXB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thao</w:t>
      </w:r>
      <w:proofErr w:type="spellEnd"/>
      <w:r>
        <w:rPr>
          <w:rFonts w:ascii="Times New Roman" w:hAnsi="Times New Roman" w:cs="Times New Roman"/>
          <w:sz w:val="28"/>
          <w:szCs w:val="28"/>
        </w:rPr>
        <w:t xml:space="preserve"> – 1997</w:t>
      </w:r>
    </w:p>
    <w:p w14:paraId="6AFFB256" w14:textId="23C7B924" w:rsidR="007F6D08" w:rsidRPr="00DB2795" w:rsidRDefault="007F6D08" w:rsidP="00DB2795">
      <w:pPr>
        <w:tabs>
          <w:tab w:val="center" w:pos="1800"/>
          <w:tab w:val="center" w:pos="7560"/>
        </w:tabs>
        <w:spacing w:line="276" w:lineRule="auto"/>
        <w:rPr>
          <w:rFonts w:ascii="Times New Roman" w:hAnsi="Times New Roman" w:cs="Times New Roman"/>
          <w:sz w:val="28"/>
          <w:szCs w:val="28"/>
        </w:rPr>
      </w:pP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Hữu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Phúc</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Th.S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Lâm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Vũ</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Th.S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Vinh</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NXB </w:t>
      </w:r>
      <w:proofErr w:type="spellStart"/>
      <w:r>
        <w:rPr>
          <w:rFonts w:ascii="Times New Roman" w:hAnsi="Times New Roman" w:cs="Times New Roman"/>
          <w:sz w:val="28"/>
          <w:szCs w:val="28"/>
        </w:rPr>
        <w:t>Đại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quốc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TP.HCM – 2015.</w:t>
      </w:r>
      <w:proofErr w:type="gramEnd"/>
    </w:p>
    <w:p w14:paraId="7F33414D" w14:textId="760277C0" w:rsidR="008900B2" w:rsidRPr="00DB2795" w:rsidRDefault="008900B2" w:rsidP="00DB2795">
      <w:pPr>
        <w:tabs>
          <w:tab w:val="center" w:pos="1800"/>
          <w:tab w:val="center" w:pos="7560"/>
        </w:tabs>
        <w:spacing w:line="276" w:lineRule="auto"/>
        <w:rPr>
          <w:rFonts w:ascii="Times New Roman" w:hAnsi="Times New Roman" w:cs="Times New Roman"/>
          <w:b/>
          <w:sz w:val="28"/>
          <w:szCs w:val="28"/>
        </w:rPr>
      </w:pPr>
      <w:r w:rsidRPr="00DB2795">
        <w:rPr>
          <w:rFonts w:ascii="Times New Roman" w:hAnsi="Times New Roman" w:cs="Times New Roman"/>
          <w:b/>
          <w:sz w:val="28"/>
          <w:szCs w:val="28"/>
        </w:rPr>
        <w:t>VI. TÀI LIỆU THAM KHẢO:</w:t>
      </w:r>
    </w:p>
    <w:p w14:paraId="4BB4E6AE" w14:textId="27AFE4BC"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r w:rsidRPr="00DB2795">
        <w:rPr>
          <w:rFonts w:ascii="Times New Roman" w:hAnsi="Times New Roman" w:cs="Times New Roman"/>
          <w:sz w:val="28"/>
          <w:szCs w:val="28"/>
        </w:rPr>
        <w:t>:</w:t>
      </w:r>
    </w:p>
    <w:p w14:paraId="21E6B80C" w14:textId="22D48744"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PGS-TS </w:t>
      </w:r>
      <w:proofErr w:type="spell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Nghiệp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Chí</w:t>
      </w:r>
      <w:proofErr w:type="spellEnd"/>
      <w:r w:rsidRPr="00DB2795">
        <w:rPr>
          <w:rFonts w:ascii="Times New Roman" w:hAnsi="Times New Roman" w:cs="Times New Roman"/>
          <w:sz w:val="28"/>
          <w:szCs w:val="28"/>
        </w:rPr>
        <w:t xml:space="preserve"> – PGS-PTS </w:t>
      </w:r>
      <w:proofErr w:type="spellStart"/>
      <w:proofErr w:type="gram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Kim</w:t>
      </w:r>
      <w:proofErr w:type="gramEnd"/>
      <w:r w:rsidRPr="00DB2795">
        <w:rPr>
          <w:rFonts w:ascii="Times New Roman" w:hAnsi="Times New Roman" w:cs="Times New Roman"/>
          <w:sz w:val="28"/>
          <w:szCs w:val="28"/>
        </w:rPr>
        <w:t xml:space="preserve"> Minh</w:t>
      </w:r>
    </w:p>
    <w:p w14:paraId="02E83F64" w14:textId="68D42B57"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PTS </w:t>
      </w:r>
      <w:proofErr w:type="spell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TDTT </w:t>
      </w:r>
      <w:r w:rsidR="00DB2795" w:rsidRPr="00DB2795">
        <w:rPr>
          <w:rFonts w:ascii="Times New Roman" w:hAnsi="Times New Roman" w:cs="Times New Roman"/>
          <w:sz w:val="28"/>
          <w:szCs w:val="28"/>
        </w:rPr>
        <w:t>–</w:t>
      </w:r>
      <w:r w:rsidRPr="00DB2795">
        <w:rPr>
          <w:rFonts w:ascii="Times New Roman" w:hAnsi="Times New Roman" w:cs="Times New Roman"/>
          <w:sz w:val="28"/>
          <w:szCs w:val="28"/>
        </w:rPr>
        <w:t xml:space="preserve"> 1996</w:t>
      </w:r>
    </w:p>
    <w:p w14:paraId="256DF2DD" w14:textId="2E8F9AF3"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chuyền</w:t>
      </w:r>
      <w:proofErr w:type="spellEnd"/>
      <w:r w:rsidRPr="00DB2795">
        <w:rPr>
          <w:rFonts w:ascii="Times New Roman" w:hAnsi="Times New Roman" w:cs="Times New Roman"/>
          <w:sz w:val="28"/>
          <w:szCs w:val="28"/>
        </w:rPr>
        <w:t>:</w:t>
      </w:r>
    </w:p>
    <w:p w14:paraId="299B6852" w14:textId="60D35422" w:rsid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lastRenderedPageBreak/>
        <w:t xml:space="preserve">* PGS-TS. </w:t>
      </w:r>
      <w:proofErr w:type="spellStart"/>
      <w:r w:rsidRPr="00DB2795">
        <w:rPr>
          <w:rFonts w:ascii="Times New Roman" w:hAnsi="Times New Roman" w:cs="Times New Roman"/>
          <w:sz w:val="28"/>
          <w:szCs w:val="28"/>
        </w:rPr>
        <w:t>Bùi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Châm</w:t>
      </w:r>
      <w:proofErr w:type="spellEnd"/>
      <w:r w:rsidRPr="00DB2795">
        <w:rPr>
          <w:rFonts w:ascii="Times New Roman" w:hAnsi="Times New Roman" w:cs="Times New Roman"/>
          <w:sz w:val="28"/>
          <w:szCs w:val="28"/>
        </w:rPr>
        <w:t xml:space="preserve"> – NXB TDTT </w:t>
      </w:r>
      <w:r w:rsidR="007F6D08">
        <w:rPr>
          <w:rFonts w:ascii="Times New Roman" w:hAnsi="Times New Roman" w:cs="Times New Roman"/>
          <w:sz w:val="28"/>
          <w:szCs w:val="28"/>
        </w:rPr>
        <w:t>–</w:t>
      </w:r>
      <w:r w:rsidRPr="00DB2795">
        <w:rPr>
          <w:rFonts w:ascii="Times New Roman" w:hAnsi="Times New Roman" w:cs="Times New Roman"/>
          <w:sz w:val="28"/>
          <w:szCs w:val="28"/>
        </w:rPr>
        <w:t xml:space="preserve"> 1988</w:t>
      </w:r>
    </w:p>
    <w:p w14:paraId="4016569F" w14:textId="56838D46" w:rsidR="007F6D08" w:rsidRDefault="007F6D08" w:rsidP="00DB2795">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w:t>
      </w:r>
    </w:p>
    <w:p w14:paraId="2C98CDCE" w14:textId="66FBF5D2" w:rsidR="007F6D08" w:rsidRDefault="007F6D08" w:rsidP="007F6D08">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PGS-TS.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Thiệt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Tình</w:t>
      </w:r>
      <w:proofErr w:type="spellEnd"/>
      <w:r w:rsidRPr="00DB2795">
        <w:rPr>
          <w:rFonts w:ascii="Times New Roman" w:hAnsi="Times New Roman" w:cs="Times New Roman"/>
          <w:sz w:val="28"/>
          <w:szCs w:val="28"/>
        </w:rPr>
        <w:t xml:space="preserve"> – NXB TDTT </w:t>
      </w:r>
      <w:r>
        <w:rPr>
          <w:rFonts w:ascii="Times New Roman" w:hAnsi="Times New Roman" w:cs="Times New Roman"/>
          <w:sz w:val="28"/>
          <w:szCs w:val="28"/>
        </w:rPr>
        <w:t>–</w:t>
      </w:r>
      <w:r w:rsidRPr="00DB2795">
        <w:rPr>
          <w:rFonts w:ascii="Times New Roman" w:hAnsi="Times New Roman" w:cs="Times New Roman"/>
          <w:sz w:val="28"/>
          <w:szCs w:val="28"/>
        </w:rPr>
        <w:t xml:space="preserve"> 19</w:t>
      </w:r>
      <w:r>
        <w:rPr>
          <w:rFonts w:ascii="Times New Roman" w:hAnsi="Times New Roman" w:cs="Times New Roman"/>
          <w:sz w:val="28"/>
          <w:szCs w:val="28"/>
        </w:rPr>
        <w:t>97</w:t>
      </w:r>
    </w:p>
    <w:p w14:paraId="264F97E9" w14:textId="77777777" w:rsidR="007F6D08" w:rsidRPr="00DB2795" w:rsidRDefault="007F6D08" w:rsidP="00DB2795">
      <w:pPr>
        <w:tabs>
          <w:tab w:val="center" w:pos="1800"/>
          <w:tab w:val="center" w:pos="7560"/>
        </w:tabs>
        <w:spacing w:line="276" w:lineRule="auto"/>
        <w:rPr>
          <w:rFonts w:ascii="Times New Roman" w:hAnsi="Times New Roman" w:cs="Times New Roman"/>
          <w:sz w:val="28"/>
          <w:szCs w:val="28"/>
        </w:rPr>
      </w:pPr>
    </w:p>
    <w:p w14:paraId="568FB788" w14:textId="6263FFAB" w:rsidR="0044398B" w:rsidRPr="00DB2795" w:rsidRDefault="0044398B" w:rsidP="00DB2795">
      <w:pPr>
        <w:pStyle w:val="ListParagraph"/>
        <w:tabs>
          <w:tab w:val="center" w:pos="1800"/>
          <w:tab w:val="center" w:pos="7560"/>
        </w:tabs>
        <w:spacing w:line="276" w:lineRule="auto"/>
        <w:ind w:left="1080" w:firstLine="0"/>
        <w:rPr>
          <w:rFonts w:ascii="Times New Roman" w:hAnsi="Times New Roman"/>
          <w:szCs w:val="28"/>
        </w:rPr>
      </w:pPr>
    </w:p>
    <w:sectPr w:rsidR="0044398B" w:rsidRPr="00DB279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A5E0E8" w14:textId="77777777" w:rsidR="00CB5814" w:rsidRDefault="00CB5814" w:rsidP="00610FDA">
      <w:pPr>
        <w:spacing w:after="0" w:line="240" w:lineRule="auto"/>
      </w:pPr>
      <w:r>
        <w:separator/>
      </w:r>
    </w:p>
  </w:endnote>
  <w:endnote w:type="continuationSeparator" w:id="0">
    <w:p w14:paraId="1C9A5D87" w14:textId="77777777" w:rsidR="00CB5814" w:rsidRDefault="00CB5814" w:rsidP="0061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DCD205" w14:textId="77777777" w:rsidR="00CB5814" w:rsidRDefault="00CB5814" w:rsidP="00610FDA">
      <w:pPr>
        <w:spacing w:after="0" w:line="240" w:lineRule="auto"/>
      </w:pPr>
      <w:r>
        <w:separator/>
      </w:r>
    </w:p>
  </w:footnote>
  <w:footnote w:type="continuationSeparator" w:id="0">
    <w:p w14:paraId="137F7DFC" w14:textId="77777777" w:rsidR="00CB5814" w:rsidRDefault="00CB5814" w:rsidP="00610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64E14"/>
    <w:multiLevelType w:val="multilevel"/>
    <w:tmpl w:val="5F42CC2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313B62C6"/>
    <w:multiLevelType w:val="multilevel"/>
    <w:tmpl w:val="192CF864"/>
    <w:lvl w:ilvl="0">
      <w:start w:val="1"/>
      <w:numFmt w:val="decimal"/>
      <w:lvlText w:val="%1."/>
      <w:lvlJc w:val="left"/>
      <w:pPr>
        <w:ind w:left="144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
    <w:nsid w:val="56DB481E"/>
    <w:multiLevelType w:val="multilevel"/>
    <w:tmpl w:val="CF8CA4A8"/>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3">
    <w:nsid w:val="6727124D"/>
    <w:multiLevelType w:val="multilevel"/>
    <w:tmpl w:val="B9D469C0"/>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4">
    <w:nsid w:val="6DA64A2C"/>
    <w:multiLevelType w:val="hybridMultilevel"/>
    <w:tmpl w:val="460E1840"/>
    <w:lvl w:ilvl="0" w:tplc="DC0EAFF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F92167E"/>
    <w:multiLevelType w:val="multilevel"/>
    <w:tmpl w:val="179874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5"/>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F"/>
    <w:rsid w:val="0004264D"/>
    <w:rsid w:val="000D29E7"/>
    <w:rsid w:val="0020173A"/>
    <w:rsid w:val="002822AA"/>
    <w:rsid w:val="002E0CAE"/>
    <w:rsid w:val="00324152"/>
    <w:rsid w:val="00332E1F"/>
    <w:rsid w:val="0044398B"/>
    <w:rsid w:val="00494329"/>
    <w:rsid w:val="004D3A4E"/>
    <w:rsid w:val="00582255"/>
    <w:rsid w:val="00585254"/>
    <w:rsid w:val="005D6569"/>
    <w:rsid w:val="00610FDA"/>
    <w:rsid w:val="006B7CC8"/>
    <w:rsid w:val="006C7F75"/>
    <w:rsid w:val="00733FE3"/>
    <w:rsid w:val="007B27C9"/>
    <w:rsid w:val="007F6D08"/>
    <w:rsid w:val="00831136"/>
    <w:rsid w:val="00881FFE"/>
    <w:rsid w:val="00884E74"/>
    <w:rsid w:val="008900B2"/>
    <w:rsid w:val="008B7521"/>
    <w:rsid w:val="009206D5"/>
    <w:rsid w:val="009358D4"/>
    <w:rsid w:val="009D77C3"/>
    <w:rsid w:val="00A53AEA"/>
    <w:rsid w:val="00AD5278"/>
    <w:rsid w:val="00B8014B"/>
    <w:rsid w:val="00C200DC"/>
    <w:rsid w:val="00CB5814"/>
    <w:rsid w:val="00DB2795"/>
    <w:rsid w:val="00F85292"/>
    <w:rsid w:val="00FB2E69"/>
    <w:rsid w:val="00FC3C42"/>
    <w:rsid w:val="00FE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582255"/>
    <w:rPr>
      <w:color w:val="0000FF"/>
      <w:u w:val="single"/>
    </w:rPr>
  </w:style>
  <w:style w:type="paragraph" w:styleId="TOC2">
    <w:name w:val="toc 2"/>
    <w:basedOn w:val="Normal"/>
    <w:next w:val="Normal"/>
    <w:autoRedefine/>
    <w:uiPriority w:val="39"/>
    <w:unhideWhenUsed/>
    <w:rsid w:val="00582255"/>
    <w:pPr>
      <w:tabs>
        <w:tab w:val="left" w:pos="426"/>
        <w:tab w:val="left" w:pos="851"/>
        <w:tab w:val="right" w:leader="dot" w:pos="9072"/>
      </w:tabs>
      <w:spacing w:before="120" w:after="120" w:line="240" w:lineRule="auto"/>
    </w:pPr>
    <w:rPr>
      <w:rFonts w:ascii="Calibri Light" w:eastAsia="MS Gothic" w:hAnsi="Calibri Light" w:cs="Calibri Light"/>
      <w:b/>
      <w:bCs/>
      <w:color w:val="000000"/>
      <w:sz w:val="26"/>
      <w:szCs w:val="26"/>
      <w:lang w:eastAsia="ja-JP"/>
    </w:rPr>
  </w:style>
  <w:style w:type="paragraph" w:styleId="TOC3">
    <w:name w:val="toc 3"/>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0"/>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582255"/>
    <w:rPr>
      <w:color w:val="0000FF"/>
      <w:u w:val="single"/>
    </w:rPr>
  </w:style>
  <w:style w:type="paragraph" w:styleId="TOC2">
    <w:name w:val="toc 2"/>
    <w:basedOn w:val="Normal"/>
    <w:next w:val="Normal"/>
    <w:autoRedefine/>
    <w:uiPriority w:val="39"/>
    <w:unhideWhenUsed/>
    <w:rsid w:val="00582255"/>
    <w:pPr>
      <w:tabs>
        <w:tab w:val="left" w:pos="426"/>
        <w:tab w:val="left" w:pos="851"/>
        <w:tab w:val="right" w:leader="dot" w:pos="9072"/>
      </w:tabs>
      <w:spacing w:before="120" w:after="120" w:line="240" w:lineRule="auto"/>
    </w:pPr>
    <w:rPr>
      <w:rFonts w:ascii="Calibri Light" w:eastAsia="MS Gothic" w:hAnsi="Calibri Light" w:cs="Calibri Light"/>
      <w:b/>
      <w:bCs/>
      <w:color w:val="000000"/>
      <w:sz w:val="26"/>
      <w:szCs w:val="26"/>
      <w:lang w:eastAsia="ja-JP"/>
    </w:rPr>
  </w:style>
  <w:style w:type="paragraph" w:styleId="TOC3">
    <w:name w:val="toc 3"/>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0"/>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giao duc the chat</cp:lastModifiedBy>
  <cp:revision>3</cp:revision>
  <dcterms:created xsi:type="dcterms:W3CDTF">2019-10-07T02:59:00Z</dcterms:created>
  <dcterms:modified xsi:type="dcterms:W3CDTF">2019-10-07T03:05:00Z</dcterms:modified>
</cp:coreProperties>
</file>