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8C11B" w14:textId="238CB98D" w:rsidR="00461857" w:rsidRDefault="00F901FE" w:rsidP="0077404C">
      <w:pPr>
        <w:spacing w:line="276" w:lineRule="auto"/>
        <w:jc w:val="center"/>
        <w:pPrChange w:id="0" w:author="Vọng" w:date="2022-07-13T09:18:00Z">
          <w:pPr>
            <w:jc w:val="center"/>
          </w:pPr>
        </w:pPrChange>
      </w:pPr>
      <w:r>
        <w:t>CỘNG HÒA XÃ HỘI CHỦ NGHĨA VIỆT NAM</w:t>
      </w:r>
    </w:p>
    <w:p w14:paraId="68B70B7F" w14:textId="54D69BE1" w:rsidR="00F901FE" w:rsidRDefault="00F901FE" w:rsidP="0077404C">
      <w:pPr>
        <w:spacing w:line="276" w:lineRule="auto"/>
        <w:jc w:val="center"/>
        <w:pPrChange w:id="1" w:author="Vọng" w:date="2022-07-13T09:18:00Z">
          <w:pPr>
            <w:jc w:val="center"/>
          </w:pPr>
        </w:pPrChange>
      </w:pPr>
      <w:r>
        <w:t>Độc lập – Tự do – Hạnh phúc</w:t>
      </w:r>
    </w:p>
    <w:p w14:paraId="4826F4BC" w14:textId="433B988B" w:rsidR="00F901FE" w:rsidRDefault="00F901FE" w:rsidP="0077404C">
      <w:pPr>
        <w:spacing w:line="276" w:lineRule="auto"/>
        <w:jc w:val="center"/>
        <w:pPrChange w:id="2" w:author="Vọng" w:date="2022-07-13T09:18:00Z">
          <w:pPr>
            <w:jc w:val="center"/>
          </w:pPr>
        </w:pPrChange>
      </w:pPr>
      <w:r>
        <w:t>-----</w:t>
      </w:r>
    </w:p>
    <w:p w14:paraId="6057F64C" w14:textId="23DB54C2" w:rsidR="00F901FE" w:rsidRPr="0077404C" w:rsidRDefault="00F901FE" w:rsidP="00B80631">
      <w:pPr>
        <w:spacing w:before="120" w:after="120" w:line="276" w:lineRule="auto"/>
        <w:rPr>
          <w:sz w:val="8"/>
          <w:szCs w:val="6"/>
          <w:rPrChange w:id="3" w:author="Vọng" w:date="2022-07-13T09:18:00Z">
            <w:rPr/>
          </w:rPrChange>
        </w:rPr>
        <w:pPrChange w:id="4" w:author="Vọng" w:date="2022-07-13T09:17:00Z">
          <w:pPr/>
        </w:pPrChange>
      </w:pPr>
    </w:p>
    <w:p w14:paraId="304F4BFA" w14:textId="6D258472" w:rsidR="00F901FE" w:rsidRDefault="00F901FE" w:rsidP="00B80631">
      <w:pPr>
        <w:spacing w:before="120" w:after="120" w:line="276" w:lineRule="auto"/>
        <w:jc w:val="center"/>
        <w:rPr>
          <w:ins w:id="5" w:author="Vọng" w:date="2022-07-13T09:21:00Z"/>
          <w:b/>
          <w:bCs/>
          <w:sz w:val="30"/>
          <w:szCs w:val="28"/>
        </w:rPr>
      </w:pPr>
      <w:r w:rsidRPr="0077404C">
        <w:rPr>
          <w:b/>
          <w:bCs/>
          <w:sz w:val="30"/>
          <w:szCs w:val="28"/>
          <w:rPrChange w:id="6" w:author="Vọng" w:date="2022-07-13T09:20:00Z">
            <w:rPr/>
          </w:rPrChange>
        </w:rPr>
        <w:t xml:space="preserve">ĐƠN XIN MỞ KHÓA </w:t>
      </w:r>
      <w:del w:id="7" w:author="Vọng" w:date="2022-07-13T09:20:00Z">
        <w:r w:rsidRPr="0077404C" w:rsidDel="0077404C">
          <w:rPr>
            <w:b/>
            <w:bCs/>
            <w:sz w:val="30"/>
            <w:szCs w:val="28"/>
            <w:rPrChange w:id="8" w:author="Vọng" w:date="2022-07-13T09:20:00Z">
              <w:rPr/>
            </w:rPrChange>
          </w:rPr>
          <w:delText>ĐỂ NHẬP ĐIỂM</w:delText>
        </w:r>
      </w:del>
      <w:ins w:id="9" w:author="Vọng" w:date="2022-07-13T09:20:00Z">
        <w:r w:rsidR="0077404C" w:rsidRPr="0077404C">
          <w:rPr>
            <w:b/>
            <w:bCs/>
            <w:sz w:val="30"/>
            <w:szCs w:val="28"/>
          </w:rPr>
          <w:t>HỆ T</w:t>
        </w:r>
        <w:r w:rsidR="0077404C" w:rsidRPr="0077404C">
          <w:rPr>
            <w:b/>
            <w:bCs/>
            <w:sz w:val="30"/>
            <w:szCs w:val="28"/>
            <w:rPrChange w:id="10" w:author="Vọng" w:date="2022-07-13T09:20:00Z">
              <w:rPr>
                <w:b/>
                <w:bCs/>
                <w:sz w:val="30"/>
                <w:szCs w:val="28"/>
                <w:lang w:val="fr-FR"/>
              </w:rPr>
            </w:rPrChange>
          </w:rPr>
          <w:t>H</w:t>
        </w:r>
        <w:r w:rsidR="0077404C">
          <w:rPr>
            <w:b/>
            <w:bCs/>
            <w:sz w:val="30"/>
            <w:szCs w:val="28"/>
          </w:rPr>
          <w:t>ỐNG</w:t>
        </w:r>
      </w:ins>
    </w:p>
    <w:p w14:paraId="5356FDDA" w14:textId="41C599DC" w:rsidR="0077404C" w:rsidRPr="0077404C" w:rsidRDefault="0077404C" w:rsidP="00B80631">
      <w:pPr>
        <w:spacing w:before="120" w:after="120" w:line="276" w:lineRule="auto"/>
        <w:jc w:val="center"/>
        <w:rPr>
          <w:b/>
          <w:bCs/>
          <w:sz w:val="30"/>
          <w:szCs w:val="28"/>
          <w:rPrChange w:id="11" w:author="Vọng" w:date="2022-07-13T09:20:00Z">
            <w:rPr/>
          </w:rPrChange>
        </w:rPr>
        <w:pPrChange w:id="12" w:author="Vọng" w:date="2022-07-13T09:17:00Z">
          <w:pPr>
            <w:jc w:val="center"/>
          </w:pPr>
        </w:pPrChange>
      </w:pPr>
      <w:ins w:id="13" w:author="Vọng" w:date="2022-07-13T09:21:00Z">
        <w:r>
          <w:rPr>
            <w:b/>
            <w:bCs/>
            <w:sz w:val="30"/>
            <w:szCs w:val="28"/>
          </w:rPr>
          <w:t>(V/v nhập điểm môn học đồ án)</w:t>
        </w:r>
      </w:ins>
    </w:p>
    <w:p w14:paraId="76C9CD12" w14:textId="6ABADF51" w:rsidR="00F901FE" w:rsidRPr="00B80631" w:rsidDel="00B80631" w:rsidRDefault="00F901FE" w:rsidP="00B80631">
      <w:pPr>
        <w:spacing w:before="120" w:after="120" w:line="276" w:lineRule="auto"/>
        <w:rPr>
          <w:del w:id="14" w:author="Vọng" w:date="2022-07-13T09:17:00Z"/>
          <w:b/>
          <w:bCs/>
          <w:rPrChange w:id="15" w:author="Vọng" w:date="2022-07-13T09:17:00Z">
            <w:rPr>
              <w:del w:id="16" w:author="Vọng" w:date="2022-07-13T09:17:00Z"/>
            </w:rPr>
          </w:rPrChange>
        </w:rPr>
        <w:pPrChange w:id="17" w:author="Vọng" w:date="2022-07-13T09:17:00Z">
          <w:pPr/>
        </w:pPrChange>
      </w:pPr>
    </w:p>
    <w:p w14:paraId="78E000A9" w14:textId="378E3CB2" w:rsidR="00F901FE" w:rsidRPr="00B80631" w:rsidRDefault="00F901FE" w:rsidP="00B80631">
      <w:pPr>
        <w:spacing w:before="120" w:after="120" w:line="276" w:lineRule="auto"/>
        <w:ind w:firstLine="284"/>
        <w:rPr>
          <w:b/>
          <w:bCs/>
          <w:rPrChange w:id="18" w:author="Vọng" w:date="2022-07-13T09:17:00Z">
            <w:rPr/>
          </w:rPrChange>
        </w:rPr>
        <w:pPrChange w:id="19" w:author="Vọng" w:date="2022-07-13T09:17:00Z">
          <w:pPr/>
        </w:pPrChange>
      </w:pPr>
      <w:r w:rsidRPr="00B80631">
        <w:rPr>
          <w:b/>
          <w:bCs/>
          <w:rPrChange w:id="20" w:author="Vọng" w:date="2022-07-13T09:17:00Z">
            <w:rPr/>
          </w:rPrChange>
        </w:rPr>
        <w:t>Kính gởi : Trưởng phòng Tuyển sinh- Đào tạo trường CĐ Lý Tự Trọng TP.HCM</w:t>
      </w:r>
    </w:p>
    <w:p w14:paraId="66BB380D" w14:textId="672E52D9" w:rsidR="00F901FE" w:rsidDel="0077404C" w:rsidRDefault="00F901FE" w:rsidP="00B80631">
      <w:pPr>
        <w:spacing w:before="120" w:after="120" w:line="276" w:lineRule="auto"/>
        <w:rPr>
          <w:del w:id="21" w:author="Vọng" w:date="2022-07-13T09:17:00Z"/>
          <w:sz w:val="12"/>
          <w:szCs w:val="10"/>
        </w:rPr>
      </w:pPr>
    </w:p>
    <w:p w14:paraId="772D2AEA" w14:textId="77777777" w:rsidR="0077404C" w:rsidRPr="0077404C" w:rsidRDefault="0077404C" w:rsidP="00B80631">
      <w:pPr>
        <w:spacing w:before="120" w:after="120" w:line="276" w:lineRule="auto"/>
        <w:rPr>
          <w:ins w:id="22" w:author="Vọng" w:date="2022-07-13T09:20:00Z"/>
          <w:sz w:val="12"/>
          <w:szCs w:val="10"/>
          <w:rPrChange w:id="23" w:author="Vọng" w:date="2022-07-13T09:20:00Z">
            <w:rPr>
              <w:ins w:id="24" w:author="Vọng" w:date="2022-07-13T09:20:00Z"/>
            </w:rPr>
          </w:rPrChange>
        </w:rPr>
      </w:pPr>
    </w:p>
    <w:p w14:paraId="4EF88DC1" w14:textId="66A8C843" w:rsidR="00F901FE" w:rsidRDefault="00F901FE" w:rsidP="00B80631">
      <w:pPr>
        <w:spacing w:before="120" w:after="120" w:line="276" w:lineRule="auto"/>
        <w:pPrChange w:id="25" w:author="Vọng" w:date="2022-07-13T09:17:00Z">
          <w:pPr/>
        </w:pPrChange>
      </w:pPr>
      <w:r>
        <w:t xml:space="preserve">Tôi tên : Dương Ngọc Vọng, là giáo viên hướng dẫn môn đồ án môn học An toàn mạng,  lớp 19T4-ANM1. </w:t>
      </w:r>
    </w:p>
    <w:p w14:paraId="7417A1C1" w14:textId="117095F2" w:rsidR="00F901FE" w:rsidRDefault="00F901FE" w:rsidP="0077404C">
      <w:pPr>
        <w:spacing w:before="120" w:after="120" w:line="276" w:lineRule="auto"/>
        <w:ind w:firstLine="284"/>
        <w:jc w:val="both"/>
        <w:pPrChange w:id="26" w:author="Vọng" w:date="2022-07-13T09:20:00Z">
          <w:pPr/>
        </w:pPrChange>
      </w:pPr>
      <w:r>
        <w:t>Do</w:t>
      </w:r>
      <w:r w:rsidRPr="00F901FE">
        <w:t xml:space="preserve"> tr</w:t>
      </w:r>
      <w:r>
        <w:t>ong quá trình nhập điểm môn đồ án thì yêu cầu giáo viên phải xét điều kiện dự thi trước đó rồi mới nhập điểm</w:t>
      </w:r>
      <w:ins w:id="27" w:author="Vọng" w:date="2022-07-13T09:24:00Z">
        <w:r w:rsidR="008B4473">
          <w:t xml:space="preserve"> kết thúc môn học</w:t>
        </w:r>
      </w:ins>
      <w:r>
        <w:t>, nhưng do các em chưa hoàn thành việc đóng học phí</w:t>
      </w:r>
      <w:r w:rsidR="00B80631">
        <w:t xml:space="preserve"> nên hệ thống đã khóa điểm. Giáo viên bộ môn đã liên lạc với Cố vấn học tập nhắc các em đóng hoàn thành việc đóng học phí. Nay, các em đã hoàn thành việc đóng học phí.</w:t>
      </w:r>
    </w:p>
    <w:p w14:paraId="29310186" w14:textId="18B12169" w:rsidR="00B80631" w:rsidRDefault="00B80631" w:rsidP="0077404C">
      <w:pPr>
        <w:spacing w:before="120" w:after="120" w:line="276" w:lineRule="auto"/>
        <w:ind w:firstLine="284"/>
        <w:jc w:val="both"/>
        <w:pPrChange w:id="28" w:author="Vọng" w:date="2022-07-13T09:20:00Z">
          <w:pPr/>
        </w:pPrChange>
      </w:pPr>
      <w:r>
        <w:t>Vậy kính mong Trưởng phòng Tuyển sinh – Đào tạo cho phép mở khóa hệ thống để giáo viên nhập điểm cho kịp tiến độ đào tạo.</w:t>
      </w:r>
    </w:p>
    <w:p w14:paraId="119C39AF" w14:textId="5DE4EB16" w:rsidR="00B80631" w:rsidRDefault="00B80631" w:rsidP="00B80631">
      <w:pPr>
        <w:spacing w:before="120" w:after="120" w:line="276" w:lineRule="auto"/>
        <w:ind w:firstLine="284"/>
        <w:pPrChange w:id="29" w:author="Vọng" w:date="2022-07-13T09:17:00Z">
          <w:pPr/>
        </w:pPrChange>
      </w:pPr>
      <w:r>
        <w:t>Chân thành cảm ơn./.</w:t>
      </w:r>
    </w:p>
    <w:p w14:paraId="321BA367" w14:textId="2B1D6B44" w:rsidR="00B80631" w:rsidRPr="0077404C" w:rsidRDefault="00B80631" w:rsidP="0077404C">
      <w:pPr>
        <w:spacing w:before="120" w:after="120" w:line="276" w:lineRule="auto"/>
        <w:ind w:left="3828"/>
        <w:jc w:val="center"/>
        <w:rPr>
          <w:i/>
          <w:iCs/>
          <w:rPrChange w:id="30" w:author="Vọng" w:date="2022-07-13T09:18:00Z">
            <w:rPr/>
          </w:rPrChange>
        </w:rPr>
        <w:pPrChange w:id="31" w:author="Vọng" w:date="2022-07-13T09:18:00Z">
          <w:pPr/>
        </w:pPrChange>
      </w:pPr>
      <w:r w:rsidRPr="0077404C">
        <w:rPr>
          <w:i/>
          <w:iCs/>
          <w:rPrChange w:id="32" w:author="Vọng" w:date="2022-07-13T09:18:00Z">
            <w:rPr/>
          </w:rPrChange>
        </w:rPr>
        <w:t>Tp Hồ Chí Minh, ngày 13 tháng 7 năm 2022</w:t>
      </w:r>
    </w:p>
    <w:p w14:paraId="0EE9988C" w14:textId="586A4709" w:rsidR="00B80631" w:rsidRDefault="0077404C" w:rsidP="0077404C">
      <w:pPr>
        <w:tabs>
          <w:tab w:val="center" w:pos="1985"/>
          <w:tab w:val="center" w:pos="6521"/>
        </w:tabs>
        <w:spacing w:before="120" w:after="120" w:line="276" w:lineRule="auto"/>
        <w:rPr>
          <w:ins w:id="33" w:author="Vọng" w:date="2022-07-13T09:20:00Z"/>
        </w:rPr>
      </w:pPr>
      <w:ins w:id="34" w:author="Vọng" w:date="2022-07-13T09:19:00Z">
        <w:r>
          <w:tab/>
        </w:r>
        <w:r w:rsidRPr="0077404C">
          <w:rPr>
            <w:b/>
            <w:bCs/>
            <w:rPrChange w:id="35" w:author="Vọng" w:date="2022-07-13T09:20:00Z">
              <w:rPr/>
            </w:rPrChange>
          </w:rPr>
          <w:t>T.Phó khoa CNTT</w:t>
        </w:r>
        <w:r>
          <w:tab/>
        </w:r>
      </w:ins>
      <w:r w:rsidR="00B80631">
        <w:t>Giáo viên bộ môn</w:t>
      </w:r>
    </w:p>
    <w:p w14:paraId="0033F6EB" w14:textId="7B89441D" w:rsidR="0077404C" w:rsidRDefault="0077404C" w:rsidP="0077404C">
      <w:pPr>
        <w:tabs>
          <w:tab w:val="center" w:pos="1985"/>
          <w:tab w:val="center" w:pos="6521"/>
        </w:tabs>
        <w:spacing w:before="120" w:after="120" w:line="276" w:lineRule="auto"/>
        <w:rPr>
          <w:ins w:id="36" w:author="Vọng" w:date="2022-07-13T09:20:00Z"/>
        </w:rPr>
      </w:pPr>
    </w:p>
    <w:p w14:paraId="5C07070B" w14:textId="77777777" w:rsidR="0077404C" w:rsidRDefault="0077404C" w:rsidP="0077404C">
      <w:pPr>
        <w:tabs>
          <w:tab w:val="center" w:pos="1985"/>
          <w:tab w:val="center" w:pos="6521"/>
        </w:tabs>
        <w:spacing w:before="120" w:after="120" w:line="276" w:lineRule="auto"/>
        <w:rPr>
          <w:ins w:id="37" w:author="Vọng" w:date="2022-07-13T09:19:00Z"/>
        </w:rPr>
      </w:pPr>
    </w:p>
    <w:p w14:paraId="2B02858B" w14:textId="233C9287" w:rsidR="0077404C" w:rsidRDefault="0077404C" w:rsidP="0077404C">
      <w:pPr>
        <w:tabs>
          <w:tab w:val="center" w:pos="1985"/>
          <w:tab w:val="center" w:pos="6521"/>
        </w:tabs>
        <w:spacing w:before="120" w:after="120" w:line="276" w:lineRule="auto"/>
        <w:rPr>
          <w:ins w:id="38" w:author="Vọng" w:date="2022-07-13T09:18:00Z"/>
        </w:rPr>
        <w:pPrChange w:id="39" w:author="Vọng" w:date="2022-07-13T09:19:00Z">
          <w:pPr>
            <w:spacing w:before="120" w:after="120" w:line="276" w:lineRule="auto"/>
            <w:ind w:left="3828"/>
            <w:jc w:val="center"/>
          </w:pPr>
        </w:pPrChange>
      </w:pPr>
      <w:ins w:id="40" w:author="Vọng" w:date="2022-07-13T09:19:00Z">
        <w:r>
          <w:tab/>
          <w:t>Trần Việt Khánh</w:t>
        </w:r>
        <w:r>
          <w:tab/>
          <w:t>Dương Ngọc Vọng</w:t>
        </w:r>
      </w:ins>
    </w:p>
    <w:p w14:paraId="571A800D" w14:textId="3A6C5035" w:rsidR="0077404C" w:rsidRDefault="0077404C" w:rsidP="0077404C">
      <w:pPr>
        <w:spacing w:before="120" w:after="120" w:line="276" w:lineRule="auto"/>
        <w:ind w:left="3828"/>
        <w:jc w:val="center"/>
        <w:rPr>
          <w:ins w:id="41" w:author="Vọng" w:date="2022-07-13T09:18:00Z"/>
        </w:rPr>
      </w:pPr>
    </w:p>
    <w:p w14:paraId="684DE62E" w14:textId="77777777" w:rsidR="0077404C" w:rsidRDefault="0077404C" w:rsidP="0077404C">
      <w:pPr>
        <w:spacing w:before="120" w:after="120" w:line="276" w:lineRule="auto"/>
        <w:ind w:left="3828"/>
        <w:jc w:val="center"/>
        <w:pPrChange w:id="42" w:author="Vọng" w:date="2022-07-13T09:18:00Z">
          <w:pPr/>
        </w:pPrChange>
      </w:pPr>
    </w:p>
    <w:p w14:paraId="5F22BEC6" w14:textId="22D7501E" w:rsidR="00B80631" w:rsidRPr="00F901FE" w:rsidRDefault="00B80631" w:rsidP="0077404C">
      <w:pPr>
        <w:spacing w:before="120" w:after="120" w:line="276" w:lineRule="auto"/>
        <w:ind w:left="3828"/>
        <w:jc w:val="center"/>
        <w:pPrChange w:id="43" w:author="Vọng" w:date="2022-07-13T09:19:00Z">
          <w:pPr/>
        </w:pPrChange>
      </w:pPr>
      <w:del w:id="44" w:author="Vọng" w:date="2022-07-13T09:19:00Z">
        <w:r w:rsidDel="0077404C">
          <w:delText>Dương Ngọc V</w:delText>
        </w:r>
      </w:del>
    </w:p>
    <w:sectPr w:rsidR="00B80631" w:rsidRPr="00F901FE" w:rsidSect="00C1220C">
      <w:type w:val="continuous"/>
      <w:pgSz w:w="11907" w:h="16840" w:code="9"/>
      <w:pgMar w:top="1134" w:right="1134" w:bottom="1134" w:left="1985"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ọng">
    <w15:presenceInfo w15:providerId="None" w15:userId="Vọ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FE"/>
    <w:rsid w:val="00026D40"/>
    <w:rsid w:val="00124D17"/>
    <w:rsid w:val="001A12AC"/>
    <w:rsid w:val="001A524B"/>
    <w:rsid w:val="002E06C9"/>
    <w:rsid w:val="003447B5"/>
    <w:rsid w:val="003464ED"/>
    <w:rsid w:val="00377155"/>
    <w:rsid w:val="00461857"/>
    <w:rsid w:val="004C45E3"/>
    <w:rsid w:val="0058386A"/>
    <w:rsid w:val="00584F99"/>
    <w:rsid w:val="005C436A"/>
    <w:rsid w:val="0077404C"/>
    <w:rsid w:val="008B4473"/>
    <w:rsid w:val="00A23F49"/>
    <w:rsid w:val="00A23F6C"/>
    <w:rsid w:val="00AA776B"/>
    <w:rsid w:val="00B80631"/>
    <w:rsid w:val="00BB3C18"/>
    <w:rsid w:val="00C1220C"/>
    <w:rsid w:val="00C555A0"/>
    <w:rsid w:val="00F437E1"/>
    <w:rsid w:val="00F901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18F57"/>
  <w15:chartTrackingRefBased/>
  <w15:docId w15:val="{9171D85D-B9DA-43A7-9251-FAE000AE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4B"/>
    <w:pPr>
      <w:widowControl w:val="0"/>
      <w:autoSpaceDE w:val="0"/>
      <w:autoSpaceDN w:val="0"/>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8063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Vọng</dc:creator>
  <cp:keywords/>
  <dc:description/>
  <cp:lastModifiedBy>Vọng</cp:lastModifiedBy>
  <cp:revision>1</cp:revision>
  <dcterms:created xsi:type="dcterms:W3CDTF">2022-07-13T02:07:00Z</dcterms:created>
  <dcterms:modified xsi:type="dcterms:W3CDTF">2022-07-13T02:26:00Z</dcterms:modified>
</cp:coreProperties>
</file>