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A010E2" w14:textId="77777777" w:rsidR="005C1EE9" w:rsidRPr="006F1F79" w:rsidRDefault="005C1EE9" w:rsidP="005C1EE9">
      <w:pPr>
        <w:jc w:val="center"/>
        <w:rPr>
          <w:rFonts w:ascii="Georgia" w:hAnsi="Georgia"/>
          <w:b/>
          <w:color w:val="000000" w:themeColor="text1"/>
          <w:sz w:val="72"/>
          <w:szCs w:val="72"/>
          <w:rPrChange w:id="0" w:author="Hung Tran" w:date="2023-03-13T10:13:00Z">
            <w:rPr>
              <w:rFonts w:ascii="Georgia" w:hAnsi="Georgia"/>
              <w:b/>
              <w:sz w:val="72"/>
              <w:szCs w:val="72"/>
            </w:rPr>
          </w:rPrChange>
        </w:rPr>
      </w:pPr>
      <w:bookmarkStart w:id="1" w:name="_GoBack"/>
      <w:bookmarkEnd w:id="1"/>
      <w:r w:rsidRPr="006F1F79">
        <w:rPr>
          <w:rFonts w:ascii="Georgia" w:hAnsi="Georgia"/>
          <w:b/>
          <w:noProof/>
          <w:color w:val="000000" w:themeColor="text1"/>
          <w:sz w:val="48"/>
          <w:szCs w:val="48"/>
          <w:lang w:val="en-US"/>
          <w:rPrChange w:id="2" w:author="Hung Tran" w:date="2023-03-13T10:13:00Z">
            <w:rPr>
              <w:rFonts w:ascii="Georgia" w:hAnsi="Georgia"/>
              <w:b/>
              <w:noProof/>
              <w:sz w:val="48"/>
              <w:szCs w:val="48"/>
              <w:lang w:val="en-US"/>
            </w:rPr>
          </w:rPrChange>
        </w:rPr>
        <w:drawing>
          <wp:inline distT="0" distB="0" distL="0" distR="0" wp14:anchorId="34621A2E" wp14:editId="32931859">
            <wp:extent cx="1987459" cy="199339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uments\Branding\ABET_BW_LG.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987459" cy="1993392"/>
                    </a:xfrm>
                    <a:prstGeom prst="rect">
                      <a:avLst/>
                    </a:prstGeom>
                    <a:noFill/>
                    <a:ln>
                      <a:noFill/>
                    </a:ln>
                  </pic:spPr>
                </pic:pic>
              </a:graphicData>
            </a:graphic>
          </wp:inline>
        </w:drawing>
      </w:r>
    </w:p>
    <w:p w14:paraId="68B46F5D" w14:textId="77777777" w:rsidR="005C1EE9" w:rsidRPr="006F1F79" w:rsidRDefault="005C1EE9" w:rsidP="005C1EE9">
      <w:pPr>
        <w:jc w:val="center"/>
        <w:rPr>
          <w:rFonts w:ascii="Georgia" w:hAnsi="Georgia"/>
          <w:b/>
          <w:color w:val="000000" w:themeColor="text1"/>
          <w:sz w:val="72"/>
          <w:szCs w:val="72"/>
          <w:rPrChange w:id="3" w:author="Hung Tran" w:date="2023-03-13T10:13:00Z">
            <w:rPr>
              <w:rFonts w:ascii="Georgia" w:hAnsi="Georgia"/>
              <w:b/>
              <w:sz w:val="72"/>
              <w:szCs w:val="72"/>
            </w:rPr>
          </w:rPrChange>
        </w:rPr>
      </w:pPr>
    </w:p>
    <w:p w14:paraId="6D2124A4" w14:textId="2DEFB4F2" w:rsidR="0022187C" w:rsidRPr="006F1F79" w:rsidRDefault="003C66F2" w:rsidP="008E6C80">
      <w:pPr>
        <w:jc w:val="center"/>
        <w:rPr>
          <w:rFonts w:ascii="Arial" w:hAnsi="Arial" w:cs="Arial"/>
          <w:b/>
          <w:color w:val="000000" w:themeColor="text1"/>
          <w:sz w:val="72"/>
          <w:szCs w:val="72"/>
          <w:rPrChange w:id="4" w:author="Hung Tran" w:date="2023-03-13T10:13:00Z">
            <w:rPr>
              <w:rFonts w:ascii="Arial" w:hAnsi="Arial" w:cs="Arial"/>
              <w:b/>
              <w:sz w:val="72"/>
              <w:szCs w:val="72"/>
            </w:rPr>
          </w:rPrChange>
        </w:rPr>
      </w:pPr>
      <w:del w:id="5" w:author="Hung Tran" w:date="2023-03-13T10:11:00Z">
        <w:r w:rsidRPr="006F1F79" w:rsidDel="006F1F79">
          <w:rPr>
            <w:rFonts w:ascii="Arial" w:hAnsi="Arial" w:cs="Arial"/>
            <w:b/>
            <w:color w:val="000000" w:themeColor="text1"/>
            <w:sz w:val="72"/>
            <w:szCs w:val="72"/>
            <w:rPrChange w:id="6" w:author="Hung Tran" w:date="2023-03-13T10:13:00Z">
              <w:rPr>
                <w:rFonts w:ascii="Arial" w:hAnsi="Arial" w:cs="Arial"/>
                <w:b/>
                <w:sz w:val="72"/>
                <w:szCs w:val="72"/>
              </w:rPr>
            </w:rPrChange>
          </w:rPr>
          <w:delText>TỰ HỌC</w:delText>
        </w:r>
      </w:del>
      <w:ins w:id="7" w:author="Hung Tran" w:date="2023-03-13T10:11:00Z">
        <w:r w:rsidR="006F1F79" w:rsidRPr="006F1F79">
          <w:rPr>
            <w:rFonts w:ascii="Arial" w:hAnsi="Arial" w:cs="Arial"/>
            <w:b/>
            <w:color w:val="000000" w:themeColor="text1"/>
            <w:sz w:val="72"/>
            <w:szCs w:val="72"/>
            <w:rPrChange w:id="8" w:author="Hung Tran" w:date="2023-03-13T10:13:00Z">
              <w:rPr>
                <w:rFonts w:ascii="Arial" w:hAnsi="Arial" w:cs="Arial"/>
                <w:b/>
                <w:sz w:val="72"/>
                <w:szCs w:val="72"/>
              </w:rPr>
            </w:rPrChange>
          </w:rPr>
          <w:t>TỰ NGHIÊN CỨU</w:t>
        </w:r>
      </w:ins>
      <w:r w:rsidRPr="006F1F79">
        <w:rPr>
          <w:rFonts w:ascii="Arial" w:hAnsi="Arial" w:cs="Arial"/>
          <w:b/>
          <w:color w:val="000000" w:themeColor="text1"/>
          <w:sz w:val="72"/>
          <w:szCs w:val="72"/>
          <w:rPrChange w:id="9" w:author="Hung Tran" w:date="2023-03-13T10:13:00Z">
            <w:rPr>
              <w:rFonts w:ascii="Arial" w:hAnsi="Arial" w:cs="Arial"/>
              <w:b/>
              <w:sz w:val="72"/>
              <w:szCs w:val="72"/>
            </w:rPr>
          </w:rPrChange>
        </w:rPr>
        <w:t xml:space="preserve"> ABET</w:t>
      </w:r>
    </w:p>
    <w:p w14:paraId="2B8789F6" w14:textId="77777777" w:rsidR="001A56E6" w:rsidRPr="006F1F79" w:rsidRDefault="001A56E6" w:rsidP="008E6C80">
      <w:pPr>
        <w:jc w:val="center"/>
        <w:rPr>
          <w:rFonts w:ascii="Arial" w:hAnsi="Arial" w:cs="Arial"/>
          <w:b/>
          <w:color w:val="000000" w:themeColor="text1"/>
          <w:sz w:val="72"/>
          <w:szCs w:val="72"/>
          <w:rPrChange w:id="10" w:author="Hung Tran" w:date="2023-03-13T10:13:00Z">
            <w:rPr>
              <w:rFonts w:ascii="Arial" w:hAnsi="Arial" w:cs="Arial"/>
              <w:b/>
              <w:sz w:val="72"/>
              <w:szCs w:val="72"/>
            </w:rPr>
          </w:rPrChange>
        </w:rPr>
      </w:pPr>
      <w:r w:rsidRPr="006F1F79">
        <w:rPr>
          <w:rFonts w:ascii="Arial" w:hAnsi="Arial" w:cs="Arial"/>
          <w:b/>
          <w:color w:val="000000" w:themeColor="text1"/>
          <w:sz w:val="72"/>
          <w:szCs w:val="72"/>
          <w:rPrChange w:id="11" w:author="Hung Tran" w:date="2023-03-13T10:13:00Z">
            <w:rPr>
              <w:rFonts w:ascii="Arial" w:hAnsi="Arial" w:cs="Arial"/>
              <w:b/>
              <w:sz w:val="72"/>
              <w:szCs w:val="72"/>
            </w:rPr>
          </w:rPrChange>
        </w:rPr>
        <w:t>BẢNG CÂU HỎI:</w:t>
      </w:r>
    </w:p>
    <w:p w14:paraId="09C468E1" w14:textId="41BA5283" w:rsidR="00BE5DDA" w:rsidRPr="006F1F79" w:rsidRDefault="0022187C" w:rsidP="008E6C80">
      <w:pPr>
        <w:jc w:val="center"/>
        <w:rPr>
          <w:rFonts w:ascii="Arial" w:hAnsi="Arial" w:cs="Arial"/>
          <w:b/>
          <w:color w:val="000000" w:themeColor="text1"/>
          <w:sz w:val="72"/>
          <w:szCs w:val="72"/>
          <w:rPrChange w:id="12" w:author="Hung Tran" w:date="2023-03-13T10:13:00Z">
            <w:rPr>
              <w:rFonts w:ascii="Arial" w:hAnsi="Arial" w:cs="Arial"/>
              <w:b/>
              <w:sz w:val="72"/>
              <w:szCs w:val="72"/>
            </w:rPr>
          </w:rPrChange>
        </w:rPr>
      </w:pPr>
      <w:r w:rsidRPr="006F1F79">
        <w:rPr>
          <w:rFonts w:ascii="Arial" w:hAnsi="Arial" w:cs="Arial"/>
          <w:b/>
          <w:color w:val="000000" w:themeColor="text1"/>
          <w:sz w:val="72"/>
          <w:szCs w:val="72"/>
          <w:rPrChange w:id="13" w:author="Hung Tran" w:date="2023-03-13T10:13:00Z">
            <w:rPr>
              <w:rFonts w:ascii="Arial" w:hAnsi="Arial" w:cs="Arial"/>
              <w:b/>
              <w:sz w:val="72"/>
              <w:szCs w:val="72"/>
            </w:rPr>
          </w:rPrChange>
        </w:rPr>
        <w:t>MẪU CHO A</w:t>
      </w:r>
    </w:p>
    <w:p w14:paraId="4EF8304B" w14:textId="5FFD6B20" w:rsidR="00EB1A56" w:rsidRPr="006F1F79" w:rsidRDefault="001A56E6" w:rsidP="008E6C80">
      <w:pPr>
        <w:jc w:val="center"/>
        <w:rPr>
          <w:rFonts w:ascii="Arial" w:hAnsi="Arial" w:cs="Arial"/>
          <w:b/>
          <w:color w:val="000000" w:themeColor="text1"/>
          <w:sz w:val="72"/>
          <w:szCs w:val="72"/>
          <w:rPrChange w:id="14" w:author="Hung Tran" w:date="2023-03-13T10:13:00Z">
            <w:rPr>
              <w:rFonts w:ascii="Arial" w:hAnsi="Arial" w:cs="Arial"/>
              <w:b/>
              <w:sz w:val="72"/>
              <w:szCs w:val="72"/>
            </w:rPr>
          </w:rPrChange>
        </w:rPr>
      </w:pPr>
      <w:r w:rsidRPr="006F1F79">
        <w:rPr>
          <w:rFonts w:ascii="Arial" w:hAnsi="Arial" w:cs="Arial"/>
          <w:b/>
          <w:color w:val="000000" w:themeColor="text1"/>
          <w:sz w:val="72"/>
          <w:szCs w:val="72"/>
          <w:rPrChange w:id="15" w:author="Hung Tran" w:date="2023-03-13T10:13:00Z">
            <w:rPr>
              <w:rFonts w:ascii="Arial" w:hAnsi="Arial" w:cs="Arial"/>
              <w:b/>
              <w:sz w:val="72"/>
              <w:szCs w:val="72"/>
            </w:rPr>
          </w:rPrChange>
        </w:rPr>
        <w:t xml:space="preserve">BÁO CÁO </w:t>
      </w:r>
      <w:del w:id="16" w:author="Hung Tran" w:date="2023-03-13T10:11:00Z">
        <w:r w:rsidRPr="006F1F79" w:rsidDel="006F1F79">
          <w:rPr>
            <w:rFonts w:ascii="Arial" w:hAnsi="Arial" w:cs="Arial"/>
            <w:b/>
            <w:color w:val="000000" w:themeColor="text1"/>
            <w:sz w:val="72"/>
            <w:szCs w:val="72"/>
            <w:rPrChange w:id="17" w:author="Hung Tran" w:date="2023-03-13T10:13:00Z">
              <w:rPr>
                <w:rFonts w:ascii="Arial" w:hAnsi="Arial" w:cs="Arial"/>
                <w:b/>
                <w:sz w:val="72"/>
                <w:szCs w:val="72"/>
              </w:rPr>
            </w:rPrChange>
          </w:rPr>
          <w:delText>TỰ HỌC</w:delText>
        </w:r>
      </w:del>
      <w:ins w:id="18" w:author="Hung Tran" w:date="2023-03-13T10:11:00Z">
        <w:r w:rsidR="006F1F79" w:rsidRPr="006F1F79">
          <w:rPr>
            <w:rFonts w:ascii="Arial" w:hAnsi="Arial" w:cs="Arial"/>
            <w:b/>
            <w:color w:val="000000" w:themeColor="text1"/>
            <w:sz w:val="72"/>
            <w:szCs w:val="72"/>
            <w:rPrChange w:id="19" w:author="Hung Tran" w:date="2023-03-13T10:13:00Z">
              <w:rPr>
                <w:rFonts w:ascii="Arial" w:hAnsi="Arial" w:cs="Arial"/>
                <w:b/>
                <w:sz w:val="72"/>
                <w:szCs w:val="72"/>
              </w:rPr>
            </w:rPrChange>
          </w:rPr>
          <w:t>TỰ NGHIÊN CỨU</w:t>
        </w:r>
      </w:ins>
    </w:p>
    <w:p w14:paraId="22617BB3" w14:textId="249D45F9" w:rsidR="003C66F2" w:rsidRPr="006F1F79" w:rsidRDefault="00DC0471" w:rsidP="008E6C80">
      <w:pPr>
        <w:jc w:val="center"/>
        <w:rPr>
          <w:rFonts w:ascii="Arial" w:hAnsi="Arial" w:cs="Arial"/>
          <w:color w:val="000000" w:themeColor="text1"/>
          <w:sz w:val="36"/>
          <w:szCs w:val="36"/>
          <w:rPrChange w:id="20" w:author="Hung Tran" w:date="2023-03-13T10:13:00Z">
            <w:rPr>
              <w:rFonts w:ascii="Arial" w:hAnsi="Arial" w:cs="Arial"/>
              <w:sz w:val="36"/>
              <w:szCs w:val="36"/>
            </w:rPr>
          </w:rPrChange>
        </w:rPr>
      </w:pPr>
      <w:r w:rsidRPr="006F1F79">
        <w:rPr>
          <w:rFonts w:ascii="Arial" w:hAnsi="Arial" w:cs="Arial"/>
          <w:color w:val="000000" w:themeColor="text1"/>
          <w:sz w:val="36"/>
          <w:szCs w:val="36"/>
          <w:rPrChange w:id="21" w:author="Hung Tran" w:date="2023-03-13T10:13:00Z">
            <w:rPr>
              <w:rFonts w:ascii="Arial" w:hAnsi="Arial" w:cs="Arial"/>
              <w:sz w:val="36"/>
              <w:szCs w:val="36"/>
            </w:rPr>
          </w:rPrChange>
        </w:rPr>
        <w:t>Chu kỳ đánh giá 2023-2024</w:t>
      </w:r>
    </w:p>
    <w:p w14:paraId="10D33C53" w14:textId="77777777" w:rsidR="00BE5DDA" w:rsidRPr="006F1F79" w:rsidRDefault="00BE5DDA" w:rsidP="00BE5DDA">
      <w:pPr>
        <w:rPr>
          <w:rFonts w:ascii="Arial" w:hAnsi="Arial" w:cs="Arial"/>
          <w:b/>
          <w:color w:val="000000" w:themeColor="text1"/>
          <w:sz w:val="36"/>
          <w:szCs w:val="36"/>
          <w:rPrChange w:id="22" w:author="Hung Tran" w:date="2023-03-13T10:13:00Z">
            <w:rPr>
              <w:rFonts w:ascii="Arial" w:hAnsi="Arial" w:cs="Arial"/>
              <w:b/>
              <w:sz w:val="36"/>
              <w:szCs w:val="36"/>
            </w:rPr>
          </w:rPrChange>
        </w:rPr>
      </w:pPr>
    </w:p>
    <w:p w14:paraId="12BDFBC5" w14:textId="77777777" w:rsidR="003C66F2" w:rsidRPr="006F1F79" w:rsidRDefault="003C66F2" w:rsidP="003C66F2">
      <w:pPr>
        <w:rPr>
          <w:rFonts w:ascii="Arial" w:hAnsi="Arial" w:cs="Arial"/>
          <w:b/>
          <w:color w:val="000000" w:themeColor="text1"/>
          <w:sz w:val="48"/>
          <w:szCs w:val="48"/>
          <w:rPrChange w:id="23" w:author="Hung Tran" w:date="2023-03-13T10:13:00Z">
            <w:rPr>
              <w:rFonts w:ascii="Arial" w:hAnsi="Arial" w:cs="Arial"/>
              <w:b/>
              <w:sz w:val="48"/>
              <w:szCs w:val="48"/>
            </w:rPr>
          </w:rPrChange>
        </w:rPr>
      </w:pPr>
    </w:p>
    <w:p w14:paraId="1D707036" w14:textId="77777777" w:rsidR="001C2B3E" w:rsidRPr="006F1F79" w:rsidRDefault="001C2B3E" w:rsidP="003C66F2">
      <w:pPr>
        <w:rPr>
          <w:rFonts w:ascii="Arial" w:hAnsi="Arial" w:cs="Arial"/>
          <w:b/>
          <w:color w:val="000000" w:themeColor="text1"/>
          <w:sz w:val="28"/>
          <w:szCs w:val="28"/>
          <w:rPrChange w:id="24" w:author="Hung Tran" w:date="2023-03-13T10:13:00Z">
            <w:rPr>
              <w:rFonts w:ascii="Arial" w:hAnsi="Arial" w:cs="Arial"/>
              <w:b/>
              <w:sz w:val="28"/>
              <w:szCs w:val="28"/>
            </w:rPr>
          </w:rPrChange>
        </w:rPr>
      </w:pPr>
    </w:p>
    <w:p w14:paraId="7D8D9191" w14:textId="3B033839" w:rsidR="003C66F2" w:rsidRPr="006F1F79" w:rsidRDefault="00531959" w:rsidP="008E6C80">
      <w:pPr>
        <w:jc w:val="center"/>
        <w:rPr>
          <w:rFonts w:ascii="Arial" w:hAnsi="Arial" w:cs="Arial"/>
          <w:color w:val="000000" w:themeColor="text1"/>
          <w:sz w:val="28"/>
          <w:szCs w:val="28"/>
          <w:rPrChange w:id="25" w:author="Hung Tran" w:date="2023-03-13T10:13:00Z">
            <w:rPr>
              <w:rFonts w:ascii="Arial" w:hAnsi="Arial" w:cs="Arial"/>
              <w:sz w:val="28"/>
              <w:szCs w:val="28"/>
            </w:rPr>
          </w:rPrChange>
        </w:rPr>
      </w:pPr>
      <w:del w:id="26" w:author="Hung Tran" w:date="2023-03-13T10:11:00Z">
        <w:r w:rsidRPr="006F1F79" w:rsidDel="006F1F79">
          <w:rPr>
            <w:rFonts w:ascii="Arial" w:hAnsi="Arial" w:cs="Arial"/>
            <w:b/>
            <w:color w:val="000000" w:themeColor="text1"/>
            <w:sz w:val="28"/>
            <w:szCs w:val="28"/>
            <w:rPrChange w:id="27" w:author="Hung Tran" w:date="2023-03-13T10:13:00Z">
              <w:rPr>
                <w:rFonts w:ascii="Arial" w:hAnsi="Arial" w:cs="Arial"/>
                <w:b/>
                <w:sz w:val="28"/>
                <w:szCs w:val="28"/>
              </w:rPr>
            </w:rPrChange>
          </w:rPr>
          <w:delText>ỦY BAN</w:delText>
        </w:r>
      </w:del>
      <w:ins w:id="28" w:author="Hung Tran" w:date="2023-03-13T10:11:00Z">
        <w:r w:rsidR="006F1F79" w:rsidRPr="006F1F79">
          <w:rPr>
            <w:rFonts w:ascii="Arial" w:hAnsi="Arial" w:cs="Arial"/>
            <w:b/>
            <w:color w:val="000000" w:themeColor="text1"/>
            <w:sz w:val="28"/>
            <w:szCs w:val="28"/>
            <w:rPrChange w:id="29" w:author="Hung Tran" w:date="2023-03-13T10:13:00Z">
              <w:rPr>
                <w:rFonts w:ascii="Arial" w:hAnsi="Arial" w:cs="Arial"/>
                <w:b/>
                <w:sz w:val="28"/>
                <w:szCs w:val="28"/>
              </w:rPr>
            </w:rPrChange>
          </w:rPr>
          <w:t>HỘI ĐỒNG</w:t>
        </w:r>
      </w:ins>
      <w:r w:rsidRPr="006F1F79">
        <w:rPr>
          <w:rFonts w:ascii="Arial" w:hAnsi="Arial" w:cs="Arial"/>
          <w:b/>
          <w:color w:val="000000" w:themeColor="text1"/>
          <w:sz w:val="28"/>
          <w:szCs w:val="28"/>
          <w:rPrChange w:id="30" w:author="Hung Tran" w:date="2023-03-13T10:13:00Z">
            <w:rPr>
              <w:rFonts w:ascii="Arial" w:hAnsi="Arial" w:cs="Arial"/>
              <w:b/>
              <w:sz w:val="28"/>
              <w:szCs w:val="28"/>
            </w:rPr>
          </w:rPrChange>
        </w:rPr>
        <w:t xml:space="preserve"> CÔNG NHẬN CÔNG NGHỆ KỸ THUẬT</w:t>
      </w:r>
    </w:p>
    <w:p w14:paraId="3B167298" w14:textId="77777777" w:rsidR="003C66F2" w:rsidRPr="006F1F79" w:rsidRDefault="003C66F2" w:rsidP="008E6C80">
      <w:pPr>
        <w:jc w:val="center"/>
        <w:rPr>
          <w:rFonts w:ascii="Arial" w:hAnsi="Arial" w:cs="Arial"/>
          <w:color w:val="000000" w:themeColor="text1"/>
          <w:sz w:val="28"/>
          <w:szCs w:val="28"/>
          <w:rPrChange w:id="31" w:author="Hung Tran" w:date="2023-03-13T10:13:00Z">
            <w:rPr>
              <w:rFonts w:ascii="Arial" w:hAnsi="Arial" w:cs="Arial"/>
              <w:sz w:val="28"/>
              <w:szCs w:val="28"/>
            </w:rPr>
          </w:rPrChange>
        </w:rPr>
      </w:pPr>
    </w:p>
    <w:p w14:paraId="67370210" w14:textId="77777777" w:rsidR="00AD005C" w:rsidRPr="006F1F79" w:rsidRDefault="00AD005C" w:rsidP="008E6C80">
      <w:pPr>
        <w:jc w:val="center"/>
        <w:rPr>
          <w:rFonts w:ascii="Arial" w:hAnsi="Arial" w:cs="Arial"/>
          <w:color w:val="000000" w:themeColor="text1"/>
          <w:sz w:val="28"/>
          <w:szCs w:val="28"/>
          <w:rPrChange w:id="32" w:author="Hung Tran" w:date="2023-03-13T10:13:00Z">
            <w:rPr>
              <w:rFonts w:ascii="Arial" w:hAnsi="Arial" w:cs="Arial"/>
              <w:sz w:val="28"/>
              <w:szCs w:val="28"/>
            </w:rPr>
          </w:rPrChange>
        </w:rPr>
      </w:pPr>
    </w:p>
    <w:p w14:paraId="44571FA4" w14:textId="77777777" w:rsidR="003C66F2" w:rsidRPr="006F1F79" w:rsidRDefault="003C66F2" w:rsidP="008E6C80">
      <w:pPr>
        <w:jc w:val="center"/>
        <w:rPr>
          <w:rFonts w:ascii="Arial" w:hAnsi="Arial" w:cs="Arial"/>
          <w:b/>
          <w:color w:val="000000" w:themeColor="text1"/>
          <w:rPrChange w:id="33" w:author="Hung Tran" w:date="2023-03-13T10:13:00Z">
            <w:rPr>
              <w:rFonts w:ascii="Arial" w:hAnsi="Arial" w:cs="Arial"/>
              <w:b/>
            </w:rPr>
          </w:rPrChange>
        </w:rPr>
      </w:pPr>
      <w:r w:rsidRPr="006F1F79">
        <w:rPr>
          <w:rFonts w:ascii="Arial" w:hAnsi="Arial" w:cs="Arial"/>
          <w:b/>
          <w:color w:val="000000" w:themeColor="text1"/>
          <w:rPrChange w:id="34" w:author="Hung Tran" w:date="2023-03-13T10:13:00Z">
            <w:rPr>
              <w:rFonts w:ascii="Arial" w:hAnsi="Arial" w:cs="Arial"/>
              <w:b/>
            </w:rPr>
          </w:rPrChange>
        </w:rPr>
        <w:t>ABET</w:t>
      </w:r>
    </w:p>
    <w:p w14:paraId="5D65ABC5" w14:textId="77777777" w:rsidR="003C66F2" w:rsidRPr="006F1F79" w:rsidRDefault="00FD4984" w:rsidP="008E6C80">
      <w:pPr>
        <w:jc w:val="center"/>
        <w:rPr>
          <w:rFonts w:ascii="Arial" w:hAnsi="Arial" w:cs="Arial"/>
          <w:color w:val="000000" w:themeColor="text1"/>
          <w:rPrChange w:id="35" w:author="Hung Tran" w:date="2023-03-13T10:13:00Z">
            <w:rPr>
              <w:rFonts w:ascii="Arial" w:hAnsi="Arial" w:cs="Arial"/>
            </w:rPr>
          </w:rPrChange>
        </w:rPr>
      </w:pPr>
      <w:r w:rsidRPr="006F1F79">
        <w:rPr>
          <w:rFonts w:ascii="Arial" w:hAnsi="Arial" w:cs="Arial"/>
          <w:color w:val="000000" w:themeColor="text1"/>
          <w:rPrChange w:id="36" w:author="Hung Tran" w:date="2023-03-13T10:13:00Z">
            <w:rPr>
              <w:rFonts w:ascii="Arial" w:hAnsi="Arial" w:cs="Arial"/>
            </w:rPr>
          </w:rPrChange>
        </w:rPr>
        <w:t>415 N. Charles St.</w:t>
      </w:r>
    </w:p>
    <w:p w14:paraId="207B9290" w14:textId="77777777" w:rsidR="003C66F2" w:rsidRPr="006F1F79" w:rsidRDefault="003C66F2" w:rsidP="008E6C80">
      <w:pPr>
        <w:jc w:val="center"/>
        <w:rPr>
          <w:rFonts w:ascii="Arial" w:hAnsi="Arial" w:cs="Arial"/>
          <w:color w:val="000000" w:themeColor="text1"/>
          <w:rPrChange w:id="37" w:author="Hung Tran" w:date="2023-03-13T10:13:00Z">
            <w:rPr>
              <w:rFonts w:ascii="Arial" w:hAnsi="Arial" w:cs="Arial"/>
            </w:rPr>
          </w:rPrChange>
        </w:rPr>
      </w:pPr>
      <w:r w:rsidRPr="006F1F79">
        <w:rPr>
          <w:rFonts w:ascii="Arial" w:hAnsi="Arial" w:cs="Arial"/>
          <w:color w:val="000000" w:themeColor="text1"/>
          <w:rPrChange w:id="38" w:author="Hung Tran" w:date="2023-03-13T10:13:00Z">
            <w:rPr>
              <w:rFonts w:ascii="Arial" w:hAnsi="Arial" w:cs="Arial"/>
            </w:rPr>
          </w:rPrChange>
        </w:rPr>
        <w:t>Baltimore, MD 21201</w:t>
      </w:r>
    </w:p>
    <w:p w14:paraId="3FB26AAA" w14:textId="77777777" w:rsidR="003C66F2" w:rsidRPr="006F1F79" w:rsidRDefault="003C66F2" w:rsidP="008E6C80">
      <w:pPr>
        <w:jc w:val="center"/>
        <w:rPr>
          <w:rFonts w:ascii="Arial" w:hAnsi="Arial" w:cs="Arial"/>
          <w:color w:val="000000" w:themeColor="text1"/>
          <w:rPrChange w:id="39" w:author="Hung Tran" w:date="2023-03-13T10:13:00Z">
            <w:rPr>
              <w:rFonts w:ascii="Arial" w:hAnsi="Arial" w:cs="Arial"/>
            </w:rPr>
          </w:rPrChange>
        </w:rPr>
      </w:pPr>
      <w:r w:rsidRPr="006F1F79">
        <w:rPr>
          <w:rFonts w:ascii="Arial" w:hAnsi="Arial" w:cs="Arial"/>
          <w:color w:val="000000" w:themeColor="text1"/>
          <w:rPrChange w:id="40" w:author="Hung Tran" w:date="2023-03-13T10:13:00Z">
            <w:rPr>
              <w:rFonts w:ascii="Arial" w:hAnsi="Arial" w:cs="Arial"/>
            </w:rPr>
          </w:rPrChange>
        </w:rPr>
        <w:t>Điện thoại: 410-347-7700</w:t>
      </w:r>
    </w:p>
    <w:p w14:paraId="3AB2D91E" w14:textId="77777777" w:rsidR="003C66F2" w:rsidRPr="006F1F79" w:rsidRDefault="00531959" w:rsidP="008E6C80">
      <w:pPr>
        <w:jc w:val="center"/>
        <w:rPr>
          <w:rFonts w:ascii="Arial" w:hAnsi="Arial" w:cs="Arial"/>
          <w:color w:val="000000" w:themeColor="text1"/>
          <w:rPrChange w:id="41" w:author="Hung Tran" w:date="2023-03-13T10:13:00Z">
            <w:rPr>
              <w:rFonts w:ascii="Arial" w:hAnsi="Arial" w:cs="Arial"/>
            </w:rPr>
          </w:rPrChange>
        </w:rPr>
      </w:pPr>
      <w:r w:rsidRPr="006F1F79">
        <w:rPr>
          <w:rFonts w:ascii="Arial" w:hAnsi="Arial" w:cs="Arial"/>
          <w:color w:val="000000" w:themeColor="text1"/>
          <w:rPrChange w:id="42" w:author="Hung Tran" w:date="2023-03-13T10:13:00Z">
            <w:rPr>
              <w:rFonts w:ascii="Arial" w:hAnsi="Arial" w:cs="Arial"/>
            </w:rPr>
          </w:rPrChange>
        </w:rPr>
        <w:t xml:space="preserve">Email: </w:t>
      </w:r>
      <w:r w:rsidR="006F1F79" w:rsidRPr="006F1F79">
        <w:rPr>
          <w:color w:val="000000" w:themeColor="text1"/>
          <w:rPrChange w:id="43" w:author="Hung Tran" w:date="2023-03-13T10:13:00Z">
            <w:rPr>
              <w:rStyle w:val="Hyperlink"/>
              <w:rFonts w:ascii="Arial" w:hAnsi="Arial" w:cs="Arial"/>
              <w:color w:val="696867"/>
              <w:u w:val="none"/>
            </w:rPr>
          </w:rPrChange>
        </w:rPr>
        <w:fldChar w:fldCharType="begin"/>
      </w:r>
      <w:r w:rsidR="006F1F79" w:rsidRPr="006F1F79">
        <w:rPr>
          <w:color w:val="000000" w:themeColor="text1"/>
          <w:rPrChange w:id="44" w:author="Hung Tran" w:date="2023-03-13T10:13:00Z">
            <w:rPr/>
          </w:rPrChange>
        </w:rPr>
        <w:instrText xml:space="preserve"> HYPERLINK "mailto:etac@abet.org" </w:instrText>
      </w:r>
      <w:r w:rsidR="006F1F79" w:rsidRPr="006F1F79">
        <w:rPr>
          <w:color w:val="000000" w:themeColor="text1"/>
          <w:rPrChange w:id="45" w:author="Hung Tran" w:date="2023-03-13T10:13:00Z">
            <w:rPr>
              <w:rStyle w:val="Hyperlink"/>
              <w:rFonts w:ascii="Arial" w:hAnsi="Arial" w:cs="Arial"/>
              <w:color w:val="696867"/>
              <w:u w:val="none"/>
            </w:rPr>
          </w:rPrChange>
        </w:rPr>
        <w:fldChar w:fldCharType="separate"/>
      </w:r>
      <w:r w:rsidRPr="006F1F79">
        <w:rPr>
          <w:rStyle w:val="Hyperlink"/>
          <w:rFonts w:ascii="Arial" w:hAnsi="Arial" w:cs="Arial"/>
          <w:color w:val="000000" w:themeColor="text1"/>
          <w:u w:val="none"/>
          <w:rPrChange w:id="46" w:author="Hung Tran" w:date="2023-03-13T10:13:00Z">
            <w:rPr>
              <w:rStyle w:val="Hyperlink"/>
              <w:rFonts w:ascii="Arial" w:hAnsi="Arial" w:cs="Arial"/>
              <w:color w:val="696867"/>
              <w:u w:val="none"/>
            </w:rPr>
          </w:rPrChange>
        </w:rPr>
        <w:t>etac@abet.org</w:t>
      </w:r>
      <w:r w:rsidR="006F1F79" w:rsidRPr="006F1F79">
        <w:rPr>
          <w:rStyle w:val="Hyperlink"/>
          <w:rFonts w:ascii="Arial" w:hAnsi="Arial" w:cs="Arial"/>
          <w:color w:val="000000" w:themeColor="text1"/>
          <w:u w:val="none"/>
          <w:rPrChange w:id="47" w:author="Hung Tran" w:date="2023-03-13T10:13:00Z">
            <w:rPr>
              <w:rStyle w:val="Hyperlink"/>
              <w:rFonts w:ascii="Arial" w:hAnsi="Arial" w:cs="Arial"/>
              <w:color w:val="696867"/>
              <w:u w:val="none"/>
            </w:rPr>
          </w:rPrChange>
        </w:rPr>
        <w:fldChar w:fldCharType="end"/>
      </w:r>
    </w:p>
    <w:p w14:paraId="7A403A2C" w14:textId="77777777" w:rsidR="003C66F2" w:rsidRPr="006F1F79" w:rsidRDefault="003C66F2" w:rsidP="008E6C80">
      <w:pPr>
        <w:jc w:val="center"/>
        <w:rPr>
          <w:rFonts w:ascii="Arial" w:hAnsi="Arial" w:cs="Arial"/>
          <w:color w:val="000000" w:themeColor="text1"/>
          <w:rPrChange w:id="48" w:author="Hung Tran" w:date="2023-03-13T10:13:00Z">
            <w:rPr>
              <w:rFonts w:ascii="Arial" w:hAnsi="Arial" w:cs="Arial"/>
            </w:rPr>
          </w:rPrChange>
        </w:rPr>
      </w:pPr>
      <w:r w:rsidRPr="006F1F79">
        <w:rPr>
          <w:rFonts w:ascii="Arial" w:hAnsi="Arial" w:cs="Arial"/>
          <w:color w:val="000000" w:themeColor="text1"/>
          <w:rPrChange w:id="49" w:author="Hung Tran" w:date="2023-03-13T10:13:00Z">
            <w:rPr>
              <w:rFonts w:ascii="Arial" w:hAnsi="Arial" w:cs="Arial"/>
            </w:rPr>
          </w:rPrChange>
        </w:rPr>
        <w:t xml:space="preserve">Trang web: </w:t>
      </w:r>
      <w:r w:rsidR="006F1F79" w:rsidRPr="006F1F79">
        <w:rPr>
          <w:color w:val="000000" w:themeColor="text1"/>
          <w:rPrChange w:id="50" w:author="Hung Tran" w:date="2023-03-13T10:13:00Z">
            <w:rPr>
              <w:rStyle w:val="Hyperlink"/>
              <w:rFonts w:ascii="Arial" w:hAnsi="Arial" w:cs="Arial"/>
              <w:color w:val="FF6C2C"/>
              <w:u w:val="none"/>
            </w:rPr>
          </w:rPrChange>
        </w:rPr>
        <w:fldChar w:fldCharType="begin"/>
      </w:r>
      <w:r w:rsidR="006F1F79" w:rsidRPr="006F1F79">
        <w:rPr>
          <w:color w:val="000000" w:themeColor="text1"/>
          <w:rPrChange w:id="51" w:author="Hung Tran" w:date="2023-03-13T10:13:00Z">
            <w:rPr/>
          </w:rPrChange>
        </w:rPr>
        <w:instrText xml:space="preserve"> HYPERLINK "http://www.abet.org" </w:instrText>
      </w:r>
      <w:r w:rsidR="006F1F79" w:rsidRPr="006F1F79">
        <w:rPr>
          <w:color w:val="000000" w:themeColor="text1"/>
          <w:rPrChange w:id="52" w:author="Hung Tran" w:date="2023-03-13T10:13:00Z">
            <w:rPr>
              <w:rStyle w:val="Hyperlink"/>
              <w:rFonts w:ascii="Arial" w:hAnsi="Arial" w:cs="Arial"/>
              <w:color w:val="FF6C2C"/>
              <w:u w:val="none"/>
            </w:rPr>
          </w:rPrChange>
        </w:rPr>
        <w:fldChar w:fldCharType="separate"/>
      </w:r>
      <w:r w:rsidRPr="006F1F79">
        <w:rPr>
          <w:rStyle w:val="Hyperlink"/>
          <w:rFonts w:ascii="Arial" w:hAnsi="Arial" w:cs="Arial"/>
          <w:color w:val="000000" w:themeColor="text1"/>
          <w:u w:val="none"/>
          <w:rPrChange w:id="53" w:author="Hung Tran" w:date="2023-03-13T10:13:00Z">
            <w:rPr>
              <w:rStyle w:val="Hyperlink"/>
              <w:rFonts w:ascii="Arial" w:hAnsi="Arial" w:cs="Arial"/>
              <w:color w:val="FF6C2C"/>
              <w:u w:val="none"/>
            </w:rPr>
          </w:rPrChange>
        </w:rPr>
        <w:t>http://www.abet.org</w:t>
      </w:r>
      <w:r w:rsidR="006F1F79" w:rsidRPr="006F1F79">
        <w:rPr>
          <w:rStyle w:val="Hyperlink"/>
          <w:rFonts w:ascii="Arial" w:hAnsi="Arial" w:cs="Arial"/>
          <w:color w:val="000000" w:themeColor="text1"/>
          <w:u w:val="none"/>
          <w:rPrChange w:id="54" w:author="Hung Tran" w:date="2023-03-13T10:13:00Z">
            <w:rPr>
              <w:rStyle w:val="Hyperlink"/>
              <w:rFonts w:ascii="Arial" w:hAnsi="Arial" w:cs="Arial"/>
              <w:color w:val="FF6C2C"/>
              <w:u w:val="none"/>
            </w:rPr>
          </w:rPrChange>
        </w:rPr>
        <w:fldChar w:fldCharType="end"/>
      </w:r>
    </w:p>
    <w:p w14:paraId="0D04A7DE" w14:textId="77777777" w:rsidR="00BC699B" w:rsidRPr="006F1F79" w:rsidRDefault="00BC699B" w:rsidP="00BC699B">
      <w:pPr>
        <w:rPr>
          <w:rFonts w:ascii="Georgia" w:hAnsi="Georgia"/>
          <w:color w:val="000000" w:themeColor="text1"/>
          <w:rPrChange w:id="55" w:author="Hung Tran" w:date="2023-03-13T10:13:00Z">
            <w:rPr>
              <w:rFonts w:ascii="Georgia" w:hAnsi="Georgia"/>
            </w:rPr>
          </w:rPrChange>
        </w:rPr>
      </w:pPr>
    </w:p>
    <w:p w14:paraId="06A8A91F" w14:textId="77777777" w:rsidR="00BC699B" w:rsidRPr="006F1F79" w:rsidRDefault="00BC699B" w:rsidP="00BC699B">
      <w:pPr>
        <w:rPr>
          <w:rFonts w:ascii="Georgia" w:hAnsi="Georgia"/>
          <w:color w:val="000000" w:themeColor="text1"/>
          <w:rPrChange w:id="56" w:author="Hung Tran" w:date="2023-03-13T10:13:00Z">
            <w:rPr>
              <w:rFonts w:ascii="Georgia" w:hAnsi="Georgia"/>
            </w:rPr>
          </w:rPrChange>
        </w:rPr>
        <w:sectPr w:rsidR="00BC699B" w:rsidRPr="006F1F79" w:rsidSect="009D7E51">
          <w:footerReference w:type="default" r:id="rId12"/>
          <w:footerReference w:type="first" r:id="rId13"/>
          <w:type w:val="continuous"/>
          <w:pgSz w:w="12240" w:h="15840"/>
          <w:pgMar w:top="1440" w:right="1440" w:bottom="1440" w:left="1440" w:header="720" w:footer="720" w:gutter="0"/>
          <w:cols w:space="720"/>
          <w:docGrid w:linePitch="360"/>
        </w:sectPr>
      </w:pPr>
    </w:p>
    <w:p w14:paraId="0F6CC9F4" w14:textId="77777777" w:rsidR="00E55510" w:rsidRPr="006F1F79" w:rsidRDefault="005C1EE9" w:rsidP="005C1EE9">
      <w:pPr>
        <w:spacing w:before="480" w:after="100"/>
        <w:rPr>
          <w:b/>
          <w:color w:val="000000" w:themeColor="text1"/>
          <w:sz w:val="28"/>
          <w:szCs w:val="28"/>
          <w:rPrChange w:id="61" w:author="Hung Tran" w:date="2023-03-13T10:13:00Z">
            <w:rPr>
              <w:b/>
              <w:color w:val="595959" w:themeColor="text1" w:themeTint="A6"/>
              <w:sz w:val="28"/>
              <w:szCs w:val="28"/>
            </w:rPr>
          </w:rPrChange>
        </w:rPr>
      </w:pPr>
      <w:r w:rsidRPr="006F1F79">
        <w:rPr>
          <w:rFonts w:ascii="Arial" w:hAnsi="Arial" w:cs="Arial"/>
          <w:color w:val="000000" w:themeColor="text1"/>
          <w:sz w:val="28"/>
          <w:szCs w:val="28"/>
          <w:rPrChange w:id="62" w:author="Hung Tran" w:date="2023-03-13T10:13:00Z">
            <w:rPr>
              <w:rFonts w:ascii="Arial" w:hAnsi="Arial" w:cs="Arial"/>
              <w:sz w:val="28"/>
              <w:szCs w:val="28"/>
            </w:rPr>
          </w:rPrChange>
        </w:rPr>
        <w:lastRenderedPageBreak/>
        <w:br w:type="page"/>
      </w:r>
      <w:r w:rsidRPr="006F1F79">
        <w:rPr>
          <w:b/>
          <w:color w:val="000000" w:themeColor="text1"/>
          <w:sz w:val="28"/>
          <w:szCs w:val="28"/>
          <w:rPrChange w:id="63" w:author="Hung Tran" w:date="2023-03-13T10:13:00Z">
            <w:rPr>
              <w:b/>
              <w:color w:val="595959" w:themeColor="text1" w:themeTint="A6"/>
              <w:sz w:val="28"/>
              <w:szCs w:val="28"/>
            </w:rPr>
          </w:rPrChange>
        </w:rPr>
        <w:lastRenderedPageBreak/>
        <w:t>MỤC LỤC</w:t>
      </w:r>
    </w:p>
    <w:p w14:paraId="34B24FC2" w14:textId="7A22B3AD" w:rsidR="00CE13F7" w:rsidRPr="006F1F79" w:rsidRDefault="009F3DD0">
      <w:pPr>
        <w:pStyle w:val="TOC1"/>
        <w:tabs>
          <w:tab w:val="right" w:leader="dot" w:pos="9350"/>
        </w:tabs>
        <w:rPr>
          <w:rFonts w:asciiTheme="minorHAnsi" w:eastAsiaTheme="minorEastAsia" w:hAnsiTheme="minorHAnsi" w:cstheme="minorBidi"/>
          <w:noProof/>
          <w:color w:val="000000" w:themeColor="text1"/>
          <w:rPrChange w:id="64" w:author="Hung Tran" w:date="2023-03-13T10:13:00Z">
            <w:rPr>
              <w:rFonts w:asciiTheme="minorHAnsi" w:eastAsiaTheme="minorEastAsia" w:hAnsiTheme="minorHAnsi" w:cstheme="minorBidi"/>
              <w:noProof/>
              <w:color w:val="auto"/>
            </w:rPr>
          </w:rPrChange>
        </w:rPr>
      </w:pPr>
      <w:r w:rsidRPr="006F1F79">
        <w:rPr>
          <w:color w:val="000000" w:themeColor="text1"/>
          <w:rPrChange w:id="65" w:author="Hung Tran" w:date="2023-03-13T10:13:00Z">
            <w:rPr>
              <w:color w:val="595959" w:themeColor="text1" w:themeTint="A6"/>
            </w:rPr>
          </w:rPrChange>
        </w:rPr>
        <w:fldChar w:fldCharType="begin"/>
      </w:r>
      <w:r w:rsidR="00E55510" w:rsidRPr="006F1F79">
        <w:rPr>
          <w:color w:val="000000" w:themeColor="text1"/>
          <w:rPrChange w:id="66" w:author="Hung Tran" w:date="2023-03-13T10:13:00Z">
            <w:rPr>
              <w:color w:val="595959" w:themeColor="text1" w:themeTint="A6"/>
            </w:rPr>
          </w:rPrChange>
        </w:rPr>
        <w:instrText xml:space="preserve"> TOC \o "1-3" \h \z \u </w:instrText>
      </w:r>
      <w:r w:rsidRPr="006F1F79">
        <w:rPr>
          <w:color w:val="000000" w:themeColor="text1"/>
          <w:rPrChange w:id="67" w:author="Hung Tran" w:date="2023-03-13T10:13:00Z">
            <w:rPr>
              <w:color w:val="595959" w:themeColor="text1" w:themeTint="A6"/>
            </w:rPr>
          </w:rPrChange>
        </w:rPr>
        <w:fldChar w:fldCharType="separate"/>
      </w:r>
      <w:r w:rsidR="006F1F79" w:rsidRPr="006F1F79">
        <w:rPr>
          <w:color w:val="000000" w:themeColor="text1"/>
          <w:rPrChange w:id="68" w:author="Hung Tran" w:date="2023-03-13T10:13:00Z">
            <w:rPr>
              <w:rStyle w:val="Hyperlink"/>
              <w:noProof/>
            </w:rPr>
          </w:rPrChange>
        </w:rPr>
        <w:fldChar w:fldCharType="begin"/>
      </w:r>
      <w:r w:rsidR="006F1F79" w:rsidRPr="006F1F79">
        <w:rPr>
          <w:color w:val="000000" w:themeColor="text1"/>
          <w:rPrChange w:id="69" w:author="Hung Tran" w:date="2023-03-13T10:13:00Z">
            <w:rPr/>
          </w:rPrChange>
        </w:rPr>
        <w:instrText xml:space="preserve"> HYPERLINK \l "_Toc112699220" </w:instrText>
      </w:r>
      <w:r w:rsidR="006F1F79" w:rsidRPr="006F1F79">
        <w:rPr>
          <w:color w:val="000000" w:themeColor="text1"/>
          <w:rPrChange w:id="70" w:author="Hung Tran" w:date="2023-03-13T10:13:00Z">
            <w:rPr>
              <w:rStyle w:val="Hyperlink"/>
              <w:noProof/>
            </w:rPr>
          </w:rPrChange>
        </w:rPr>
        <w:fldChar w:fldCharType="separate"/>
      </w:r>
      <w:r w:rsidR="00CE13F7" w:rsidRPr="006F1F79">
        <w:rPr>
          <w:rStyle w:val="Hyperlink"/>
          <w:noProof/>
          <w:color w:val="000000" w:themeColor="text1"/>
          <w:rPrChange w:id="71" w:author="Hung Tran" w:date="2023-03-13T10:13:00Z">
            <w:rPr>
              <w:rStyle w:val="Hyperlink"/>
              <w:noProof/>
            </w:rPr>
          </w:rPrChange>
        </w:rPr>
        <w:t xml:space="preserve">Giới thiệu </w:t>
      </w:r>
      <w:r w:rsidR="006F1F79" w:rsidRPr="006F1F79">
        <w:rPr>
          <w:rStyle w:val="Hyperlink"/>
          <w:noProof/>
          <w:color w:val="000000" w:themeColor="text1"/>
          <w:rPrChange w:id="72" w:author="Hung Tran" w:date="2023-03-13T10:13:00Z">
            <w:rPr>
              <w:rStyle w:val="Hyperlink"/>
              <w:noProof/>
            </w:rPr>
          </w:rPrChange>
        </w:rPr>
        <w:fldChar w:fldCharType="end"/>
      </w:r>
      <w:r w:rsidR="00CE13F7" w:rsidRPr="006F1F79">
        <w:rPr>
          <w:noProof/>
          <w:webHidden/>
          <w:color w:val="000000" w:themeColor="text1"/>
          <w:rPrChange w:id="73" w:author="Hung Tran" w:date="2023-03-13T10:13:00Z">
            <w:rPr>
              <w:noProof/>
              <w:webHidden/>
            </w:rPr>
          </w:rPrChange>
        </w:rPr>
        <w:tab/>
      </w:r>
      <w:r w:rsidR="00CE13F7" w:rsidRPr="006F1F79">
        <w:rPr>
          <w:noProof/>
          <w:webHidden/>
          <w:color w:val="000000" w:themeColor="text1"/>
          <w:rPrChange w:id="74" w:author="Hung Tran" w:date="2023-03-13T10:13:00Z">
            <w:rPr>
              <w:noProof/>
              <w:webHidden/>
            </w:rPr>
          </w:rPrChange>
        </w:rPr>
        <w:fldChar w:fldCharType="begin"/>
      </w:r>
      <w:r w:rsidR="00CE13F7" w:rsidRPr="006F1F79">
        <w:rPr>
          <w:noProof/>
          <w:webHidden/>
          <w:color w:val="000000" w:themeColor="text1"/>
          <w:rPrChange w:id="75" w:author="Hung Tran" w:date="2023-03-13T10:13:00Z">
            <w:rPr>
              <w:noProof/>
              <w:webHidden/>
            </w:rPr>
          </w:rPrChange>
        </w:rPr>
        <w:instrText xml:space="preserve"> PAGEREF _Toc112699220 \h </w:instrText>
      </w:r>
      <w:r w:rsidR="00CE13F7" w:rsidRPr="006F1F79">
        <w:rPr>
          <w:noProof/>
          <w:webHidden/>
          <w:color w:val="000000" w:themeColor="text1"/>
          <w:rPrChange w:id="76" w:author="Hung Tran" w:date="2023-03-13T10:13:00Z">
            <w:rPr>
              <w:noProof/>
              <w:webHidden/>
              <w:color w:val="000000" w:themeColor="text1"/>
            </w:rPr>
          </w:rPrChange>
        </w:rPr>
      </w:r>
      <w:r w:rsidR="00CE13F7" w:rsidRPr="006F1F79">
        <w:rPr>
          <w:noProof/>
          <w:webHidden/>
          <w:color w:val="000000" w:themeColor="text1"/>
          <w:rPrChange w:id="77" w:author="Hung Tran" w:date="2023-03-13T10:13:00Z">
            <w:rPr>
              <w:noProof/>
              <w:webHidden/>
            </w:rPr>
          </w:rPrChange>
        </w:rPr>
        <w:fldChar w:fldCharType="separate"/>
      </w:r>
      <w:r w:rsidR="006F1F79" w:rsidRPr="006F1F79">
        <w:rPr>
          <w:color w:val="000000" w:themeColor="text1"/>
          <w:rPrChange w:id="78" w:author="Hung Tran" w:date="2023-03-13T10:13:00Z">
            <w:rPr>
              <w:noProof/>
            </w:rPr>
          </w:rPrChange>
        </w:rPr>
        <w:fldChar w:fldCharType="begin"/>
      </w:r>
      <w:r w:rsidR="006F1F79" w:rsidRPr="006F1F79">
        <w:rPr>
          <w:color w:val="000000" w:themeColor="text1"/>
          <w:rPrChange w:id="79" w:author="Hung Tran" w:date="2023-03-13T10:13:00Z">
            <w:rPr/>
          </w:rPrChange>
        </w:rPr>
        <w:instrText xml:space="preserve"> HYPERLINK \l "_Toc112699220" </w:instrText>
      </w:r>
      <w:r w:rsidR="006F1F79" w:rsidRPr="006F1F79">
        <w:rPr>
          <w:color w:val="000000" w:themeColor="text1"/>
          <w:rPrChange w:id="80" w:author="Hung Tran" w:date="2023-03-13T10:13:00Z">
            <w:rPr>
              <w:noProof/>
            </w:rPr>
          </w:rPrChange>
        </w:rPr>
        <w:fldChar w:fldCharType="separate"/>
      </w:r>
      <w:r w:rsidR="00CE13F7" w:rsidRPr="006F1F79">
        <w:rPr>
          <w:noProof/>
          <w:webHidden/>
          <w:color w:val="000000" w:themeColor="text1"/>
          <w:rPrChange w:id="81" w:author="Hung Tran" w:date="2023-03-13T10:13:00Z">
            <w:rPr>
              <w:noProof/>
              <w:webHidden/>
            </w:rPr>
          </w:rPrChange>
        </w:rPr>
        <w:t>5</w:t>
      </w:r>
      <w:r w:rsidR="006F1F79" w:rsidRPr="006F1F79">
        <w:rPr>
          <w:noProof/>
          <w:color w:val="000000" w:themeColor="text1"/>
          <w:rPrChange w:id="82" w:author="Hung Tran" w:date="2023-03-13T10:13:00Z">
            <w:rPr>
              <w:noProof/>
            </w:rPr>
          </w:rPrChange>
        </w:rPr>
        <w:fldChar w:fldCharType="end"/>
      </w:r>
      <w:r w:rsidR="00CE13F7" w:rsidRPr="006F1F79">
        <w:rPr>
          <w:noProof/>
          <w:webHidden/>
          <w:color w:val="000000" w:themeColor="text1"/>
          <w:rPrChange w:id="83" w:author="Hung Tran" w:date="2023-03-13T10:13:00Z">
            <w:rPr>
              <w:noProof/>
              <w:webHidden/>
            </w:rPr>
          </w:rPrChange>
        </w:rPr>
        <w:fldChar w:fldCharType="end"/>
      </w:r>
    </w:p>
    <w:p w14:paraId="37AA86BD" w14:textId="79898E7D"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84" w:author="Hung Tran" w:date="2023-03-13T10:13:00Z">
            <w:rPr>
              <w:rFonts w:asciiTheme="minorHAnsi" w:eastAsiaTheme="minorEastAsia" w:hAnsiTheme="minorHAnsi" w:cstheme="minorBidi"/>
              <w:noProof/>
              <w:color w:val="auto"/>
            </w:rPr>
          </w:rPrChange>
        </w:rPr>
      </w:pPr>
      <w:r w:rsidRPr="006F1F79">
        <w:rPr>
          <w:color w:val="000000" w:themeColor="text1"/>
          <w:rPrChange w:id="85" w:author="Hung Tran" w:date="2023-03-13T10:13:00Z">
            <w:rPr>
              <w:rStyle w:val="Hyperlink"/>
              <w:noProof/>
            </w:rPr>
          </w:rPrChange>
        </w:rPr>
        <w:fldChar w:fldCharType="begin"/>
      </w:r>
      <w:r w:rsidRPr="006F1F79">
        <w:rPr>
          <w:color w:val="000000" w:themeColor="text1"/>
          <w:rPrChange w:id="86" w:author="Hung Tran" w:date="2023-03-13T10:13:00Z">
            <w:rPr/>
          </w:rPrChange>
        </w:rPr>
        <w:instrText xml:space="preserve"> HYPERLINK \l "_Toc112699221" </w:instrText>
      </w:r>
      <w:r w:rsidRPr="006F1F79">
        <w:rPr>
          <w:color w:val="000000" w:themeColor="text1"/>
          <w:rPrChange w:id="87" w:author="Hung Tran" w:date="2023-03-13T10:13:00Z">
            <w:rPr>
              <w:rStyle w:val="Hyperlink"/>
              <w:noProof/>
            </w:rPr>
          </w:rPrChange>
        </w:rPr>
        <w:fldChar w:fldCharType="separate"/>
      </w:r>
      <w:r w:rsidR="00CE13F7" w:rsidRPr="006F1F79">
        <w:rPr>
          <w:rStyle w:val="Hyperlink"/>
          <w:noProof/>
          <w:color w:val="000000" w:themeColor="text1"/>
          <w:rPrChange w:id="88" w:author="Hung Tran" w:date="2023-03-13T10:13:00Z">
            <w:rPr>
              <w:rStyle w:val="Hyperlink"/>
              <w:noProof/>
            </w:rPr>
          </w:rPrChange>
        </w:rPr>
        <w:t xml:space="preserve">Yêu cầu và chuẩn bị </w:t>
      </w:r>
      <w:r w:rsidRPr="006F1F79">
        <w:rPr>
          <w:rStyle w:val="Hyperlink"/>
          <w:noProof/>
          <w:color w:val="000000" w:themeColor="text1"/>
          <w:rPrChange w:id="89" w:author="Hung Tran" w:date="2023-03-13T10:13:00Z">
            <w:rPr>
              <w:rStyle w:val="Hyperlink"/>
              <w:noProof/>
            </w:rPr>
          </w:rPrChange>
        </w:rPr>
        <w:fldChar w:fldCharType="end"/>
      </w:r>
      <w:r w:rsidR="00CE13F7" w:rsidRPr="006F1F79">
        <w:rPr>
          <w:noProof/>
          <w:webHidden/>
          <w:color w:val="000000" w:themeColor="text1"/>
          <w:rPrChange w:id="90" w:author="Hung Tran" w:date="2023-03-13T10:13:00Z">
            <w:rPr>
              <w:noProof/>
              <w:webHidden/>
            </w:rPr>
          </w:rPrChange>
        </w:rPr>
        <w:tab/>
      </w:r>
      <w:r w:rsidR="00CE13F7" w:rsidRPr="006F1F79">
        <w:rPr>
          <w:noProof/>
          <w:webHidden/>
          <w:color w:val="000000" w:themeColor="text1"/>
          <w:rPrChange w:id="91" w:author="Hung Tran" w:date="2023-03-13T10:13:00Z">
            <w:rPr>
              <w:noProof/>
              <w:webHidden/>
            </w:rPr>
          </w:rPrChange>
        </w:rPr>
        <w:fldChar w:fldCharType="begin"/>
      </w:r>
      <w:r w:rsidR="00CE13F7" w:rsidRPr="006F1F79">
        <w:rPr>
          <w:noProof/>
          <w:webHidden/>
          <w:color w:val="000000" w:themeColor="text1"/>
          <w:rPrChange w:id="92" w:author="Hung Tran" w:date="2023-03-13T10:13:00Z">
            <w:rPr>
              <w:noProof/>
              <w:webHidden/>
            </w:rPr>
          </w:rPrChange>
        </w:rPr>
        <w:instrText xml:space="preserve"> PAGEREF _Toc112699221 \h </w:instrText>
      </w:r>
      <w:r w:rsidR="00CE13F7" w:rsidRPr="006F1F79">
        <w:rPr>
          <w:noProof/>
          <w:webHidden/>
          <w:color w:val="000000" w:themeColor="text1"/>
          <w:rPrChange w:id="93" w:author="Hung Tran" w:date="2023-03-13T10:13:00Z">
            <w:rPr>
              <w:noProof/>
              <w:webHidden/>
              <w:color w:val="000000" w:themeColor="text1"/>
            </w:rPr>
          </w:rPrChange>
        </w:rPr>
      </w:r>
      <w:r w:rsidR="00CE13F7" w:rsidRPr="006F1F79">
        <w:rPr>
          <w:noProof/>
          <w:webHidden/>
          <w:color w:val="000000" w:themeColor="text1"/>
          <w:rPrChange w:id="94" w:author="Hung Tran" w:date="2023-03-13T10:13:00Z">
            <w:rPr>
              <w:noProof/>
              <w:webHidden/>
            </w:rPr>
          </w:rPrChange>
        </w:rPr>
        <w:fldChar w:fldCharType="separate"/>
      </w:r>
      <w:r w:rsidRPr="006F1F79">
        <w:rPr>
          <w:color w:val="000000" w:themeColor="text1"/>
          <w:rPrChange w:id="95" w:author="Hung Tran" w:date="2023-03-13T10:13:00Z">
            <w:rPr>
              <w:noProof/>
            </w:rPr>
          </w:rPrChange>
        </w:rPr>
        <w:fldChar w:fldCharType="begin"/>
      </w:r>
      <w:r w:rsidRPr="006F1F79">
        <w:rPr>
          <w:color w:val="000000" w:themeColor="text1"/>
          <w:rPrChange w:id="96" w:author="Hung Tran" w:date="2023-03-13T10:13:00Z">
            <w:rPr/>
          </w:rPrChange>
        </w:rPr>
        <w:instrText xml:space="preserve"> HYPERLINK \l "_Toc112699221" </w:instrText>
      </w:r>
      <w:r w:rsidRPr="006F1F79">
        <w:rPr>
          <w:color w:val="000000" w:themeColor="text1"/>
          <w:rPrChange w:id="97" w:author="Hung Tran" w:date="2023-03-13T10:13:00Z">
            <w:rPr>
              <w:noProof/>
            </w:rPr>
          </w:rPrChange>
        </w:rPr>
        <w:fldChar w:fldCharType="separate"/>
      </w:r>
      <w:r w:rsidR="00CE13F7" w:rsidRPr="006F1F79">
        <w:rPr>
          <w:noProof/>
          <w:webHidden/>
          <w:color w:val="000000" w:themeColor="text1"/>
          <w:rPrChange w:id="98" w:author="Hung Tran" w:date="2023-03-13T10:13:00Z">
            <w:rPr>
              <w:noProof/>
              <w:webHidden/>
            </w:rPr>
          </w:rPrChange>
        </w:rPr>
        <w:t>5</w:t>
      </w:r>
      <w:r w:rsidRPr="006F1F79">
        <w:rPr>
          <w:noProof/>
          <w:color w:val="000000" w:themeColor="text1"/>
          <w:rPrChange w:id="99" w:author="Hung Tran" w:date="2023-03-13T10:13:00Z">
            <w:rPr>
              <w:noProof/>
            </w:rPr>
          </w:rPrChange>
        </w:rPr>
        <w:fldChar w:fldCharType="end"/>
      </w:r>
      <w:r w:rsidR="00CE13F7" w:rsidRPr="006F1F79">
        <w:rPr>
          <w:noProof/>
          <w:webHidden/>
          <w:color w:val="000000" w:themeColor="text1"/>
          <w:rPrChange w:id="100" w:author="Hung Tran" w:date="2023-03-13T10:13:00Z">
            <w:rPr>
              <w:noProof/>
              <w:webHidden/>
            </w:rPr>
          </w:rPrChange>
        </w:rPr>
        <w:fldChar w:fldCharType="end"/>
      </w:r>
    </w:p>
    <w:p w14:paraId="23FFE285" w14:textId="63C04EE7"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01" w:author="Hung Tran" w:date="2023-03-13T10:13:00Z">
            <w:rPr>
              <w:rFonts w:asciiTheme="minorHAnsi" w:eastAsiaTheme="minorEastAsia" w:hAnsiTheme="minorHAnsi" w:cstheme="minorBidi"/>
              <w:noProof/>
              <w:color w:val="auto"/>
            </w:rPr>
          </w:rPrChange>
        </w:rPr>
      </w:pPr>
      <w:r w:rsidRPr="006F1F79">
        <w:rPr>
          <w:color w:val="000000" w:themeColor="text1"/>
          <w:rPrChange w:id="102" w:author="Hung Tran" w:date="2023-03-13T10:13:00Z">
            <w:rPr>
              <w:rStyle w:val="Hyperlink"/>
              <w:noProof/>
            </w:rPr>
          </w:rPrChange>
        </w:rPr>
        <w:fldChar w:fldCharType="begin"/>
      </w:r>
      <w:r w:rsidRPr="006F1F79">
        <w:rPr>
          <w:color w:val="000000" w:themeColor="text1"/>
          <w:rPrChange w:id="103" w:author="Hung Tran" w:date="2023-03-13T10:13:00Z">
            <w:rPr/>
          </w:rPrChange>
        </w:rPr>
        <w:instrText xml:space="preserve"> HYPERLINK \l "_Toc112699222" </w:instrText>
      </w:r>
      <w:r w:rsidRPr="006F1F79">
        <w:rPr>
          <w:color w:val="000000" w:themeColor="text1"/>
          <w:rPrChange w:id="104" w:author="Hung Tran" w:date="2023-03-13T10:13:00Z">
            <w:rPr>
              <w:rStyle w:val="Hyperlink"/>
              <w:noProof/>
            </w:rPr>
          </w:rPrChange>
        </w:rPr>
        <w:fldChar w:fldCharType="separate"/>
      </w:r>
      <w:r w:rsidR="00CE13F7" w:rsidRPr="006F1F79">
        <w:rPr>
          <w:rStyle w:val="Hyperlink"/>
          <w:noProof/>
          <w:color w:val="000000" w:themeColor="text1"/>
          <w:rPrChange w:id="105" w:author="Hung Tran" w:date="2023-03-13T10:13:00Z">
            <w:rPr>
              <w:rStyle w:val="Hyperlink"/>
              <w:noProof/>
            </w:rPr>
          </w:rPrChange>
        </w:rPr>
        <w:t xml:space="preserve">Tài liệu bổ sung </w:t>
      </w:r>
      <w:r w:rsidRPr="006F1F79">
        <w:rPr>
          <w:rStyle w:val="Hyperlink"/>
          <w:noProof/>
          <w:color w:val="000000" w:themeColor="text1"/>
          <w:rPrChange w:id="106" w:author="Hung Tran" w:date="2023-03-13T10:13:00Z">
            <w:rPr>
              <w:rStyle w:val="Hyperlink"/>
              <w:noProof/>
            </w:rPr>
          </w:rPrChange>
        </w:rPr>
        <w:fldChar w:fldCharType="end"/>
      </w:r>
      <w:r w:rsidR="00CE13F7" w:rsidRPr="006F1F79">
        <w:rPr>
          <w:noProof/>
          <w:webHidden/>
          <w:color w:val="000000" w:themeColor="text1"/>
          <w:rPrChange w:id="107" w:author="Hung Tran" w:date="2023-03-13T10:13:00Z">
            <w:rPr>
              <w:noProof/>
              <w:webHidden/>
            </w:rPr>
          </w:rPrChange>
        </w:rPr>
        <w:tab/>
      </w:r>
      <w:r w:rsidR="00CE13F7" w:rsidRPr="006F1F79">
        <w:rPr>
          <w:noProof/>
          <w:webHidden/>
          <w:color w:val="000000" w:themeColor="text1"/>
          <w:rPrChange w:id="108" w:author="Hung Tran" w:date="2023-03-13T10:13:00Z">
            <w:rPr>
              <w:noProof/>
              <w:webHidden/>
            </w:rPr>
          </w:rPrChange>
        </w:rPr>
        <w:fldChar w:fldCharType="begin"/>
      </w:r>
      <w:r w:rsidR="00CE13F7" w:rsidRPr="006F1F79">
        <w:rPr>
          <w:noProof/>
          <w:webHidden/>
          <w:color w:val="000000" w:themeColor="text1"/>
          <w:rPrChange w:id="109" w:author="Hung Tran" w:date="2023-03-13T10:13:00Z">
            <w:rPr>
              <w:noProof/>
              <w:webHidden/>
            </w:rPr>
          </w:rPrChange>
        </w:rPr>
        <w:instrText xml:space="preserve"> PAGEREF _Toc112699222 \h </w:instrText>
      </w:r>
      <w:r w:rsidR="00CE13F7" w:rsidRPr="006F1F79">
        <w:rPr>
          <w:noProof/>
          <w:webHidden/>
          <w:color w:val="000000" w:themeColor="text1"/>
          <w:rPrChange w:id="110" w:author="Hung Tran" w:date="2023-03-13T10:13:00Z">
            <w:rPr>
              <w:noProof/>
              <w:webHidden/>
              <w:color w:val="000000" w:themeColor="text1"/>
            </w:rPr>
          </w:rPrChange>
        </w:rPr>
      </w:r>
      <w:r w:rsidR="00CE13F7" w:rsidRPr="006F1F79">
        <w:rPr>
          <w:noProof/>
          <w:webHidden/>
          <w:color w:val="000000" w:themeColor="text1"/>
          <w:rPrChange w:id="111" w:author="Hung Tran" w:date="2023-03-13T10:13:00Z">
            <w:rPr>
              <w:noProof/>
              <w:webHidden/>
            </w:rPr>
          </w:rPrChange>
        </w:rPr>
        <w:fldChar w:fldCharType="separate"/>
      </w:r>
      <w:r w:rsidRPr="006F1F79">
        <w:rPr>
          <w:color w:val="000000" w:themeColor="text1"/>
          <w:rPrChange w:id="112" w:author="Hung Tran" w:date="2023-03-13T10:13:00Z">
            <w:rPr>
              <w:noProof/>
            </w:rPr>
          </w:rPrChange>
        </w:rPr>
        <w:fldChar w:fldCharType="begin"/>
      </w:r>
      <w:r w:rsidRPr="006F1F79">
        <w:rPr>
          <w:color w:val="000000" w:themeColor="text1"/>
          <w:rPrChange w:id="113" w:author="Hung Tran" w:date="2023-03-13T10:13:00Z">
            <w:rPr/>
          </w:rPrChange>
        </w:rPr>
        <w:instrText xml:space="preserve"> HYPERLINK \l "_Toc112699222" </w:instrText>
      </w:r>
      <w:r w:rsidRPr="006F1F79">
        <w:rPr>
          <w:color w:val="000000" w:themeColor="text1"/>
          <w:rPrChange w:id="114" w:author="Hung Tran" w:date="2023-03-13T10:13:00Z">
            <w:rPr>
              <w:noProof/>
            </w:rPr>
          </w:rPrChange>
        </w:rPr>
        <w:fldChar w:fldCharType="separate"/>
      </w:r>
      <w:r w:rsidR="00CE13F7" w:rsidRPr="006F1F79">
        <w:rPr>
          <w:noProof/>
          <w:webHidden/>
          <w:color w:val="000000" w:themeColor="text1"/>
          <w:rPrChange w:id="115" w:author="Hung Tran" w:date="2023-03-13T10:13:00Z">
            <w:rPr>
              <w:noProof/>
              <w:webHidden/>
            </w:rPr>
          </w:rPrChange>
        </w:rPr>
        <w:t>6</w:t>
      </w:r>
      <w:r w:rsidRPr="006F1F79">
        <w:rPr>
          <w:noProof/>
          <w:color w:val="000000" w:themeColor="text1"/>
          <w:rPrChange w:id="116" w:author="Hung Tran" w:date="2023-03-13T10:13:00Z">
            <w:rPr>
              <w:noProof/>
            </w:rPr>
          </w:rPrChange>
        </w:rPr>
        <w:fldChar w:fldCharType="end"/>
      </w:r>
      <w:r w:rsidR="00CE13F7" w:rsidRPr="006F1F79">
        <w:rPr>
          <w:noProof/>
          <w:webHidden/>
          <w:color w:val="000000" w:themeColor="text1"/>
          <w:rPrChange w:id="117" w:author="Hung Tran" w:date="2023-03-13T10:13:00Z">
            <w:rPr>
              <w:noProof/>
              <w:webHidden/>
            </w:rPr>
          </w:rPrChange>
        </w:rPr>
        <w:fldChar w:fldCharType="end"/>
      </w:r>
    </w:p>
    <w:p w14:paraId="2AA1C456" w14:textId="180381D8"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18" w:author="Hung Tran" w:date="2023-03-13T10:13:00Z">
            <w:rPr>
              <w:rFonts w:asciiTheme="minorHAnsi" w:eastAsiaTheme="minorEastAsia" w:hAnsiTheme="minorHAnsi" w:cstheme="minorBidi"/>
              <w:noProof/>
              <w:color w:val="auto"/>
            </w:rPr>
          </w:rPrChange>
        </w:rPr>
      </w:pPr>
      <w:r w:rsidRPr="006F1F79">
        <w:rPr>
          <w:color w:val="000000" w:themeColor="text1"/>
          <w:rPrChange w:id="119" w:author="Hung Tran" w:date="2023-03-13T10:13:00Z">
            <w:rPr>
              <w:rStyle w:val="Hyperlink"/>
              <w:noProof/>
            </w:rPr>
          </w:rPrChange>
        </w:rPr>
        <w:fldChar w:fldCharType="begin"/>
      </w:r>
      <w:r w:rsidRPr="006F1F79">
        <w:rPr>
          <w:color w:val="000000" w:themeColor="text1"/>
          <w:rPrChange w:id="120" w:author="Hung Tran" w:date="2023-03-13T10:13:00Z">
            <w:rPr/>
          </w:rPrChange>
        </w:rPr>
        <w:instrText xml:space="preserve"> HYPERLINK \l "_Toc112699223" </w:instrText>
      </w:r>
      <w:r w:rsidRPr="006F1F79">
        <w:rPr>
          <w:color w:val="000000" w:themeColor="text1"/>
          <w:rPrChange w:id="121" w:author="Hung Tran" w:date="2023-03-13T10:13:00Z">
            <w:rPr>
              <w:rStyle w:val="Hyperlink"/>
              <w:noProof/>
            </w:rPr>
          </w:rPrChange>
        </w:rPr>
        <w:fldChar w:fldCharType="separate"/>
      </w:r>
      <w:r w:rsidR="00CE13F7" w:rsidRPr="006F1F79">
        <w:rPr>
          <w:rStyle w:val="Hyperlink"/>
          <w:noProof/>
          <w:color w:val="000000" w:themeColor="text1"/>
          <w:rPrChange w:id="122" w:author="Hung Tran" w:date="2023-03-13T10:13:00Z">
            <w:rPr>
              <w:rStyle w:val="Hyperlink"/>
              <w:noProof/>
            </w:rPr>
          </w:rPrChange>
        </w:rPr>
        <w:t xml:space="preserve">Nộp và Phát Báo cáo </w:t>
      </w:r>
      <w:del w:id="123" w:author="Hung Tran" w:date="2023-03-13T10:11:00Z">
        <w:r w:rsidR="00CE13F7" w:rsidRPr="006F1F79" w:rsidDel="006F1F79">
          <w:rPr>
            <w:rStyle w:val="Hyperlink"/>
            <w:noProof/>
            <w:color w:val="000000" w:themeColor="text1"/>
            <w:rPrChange w:id="124" w:author="Hung Tran" w:date="2023-03-13T10:13:00Z">
              <w:rPr>
                <w:rStyle w:val="Hyperlink"/>
                <w:noProof/>
              </w:rPr>
            </w:rPrChange>
          </w:rPr>
          <w:delText>Tự học</w:delText>
        </w:r>
      </w:del>
      <w:ins w:id="125" w:author="Hung Tran" w:date="2023-03-13T10:11:00Z">
        <w:r w:rsidRPr="006F1F79">
          <w:rPr>
            <w:rStyle w:val="Hyperlink"/>
            <w:noProof/>
            <w:color w:val="000000" w:themeColor="text1"/>
            <w:rPrChange w:id="126" w:author="Hung Tran" w:date="2023-03-13T10:13:00Z">
              <w:rPr>
                <w:rStyle w:val="Hyperlink"/>
                <w:noProof/>
              </w:rPr>
            </w:rPrChange>
          </w:rPr>
          <w:t>Tự nghiên cứu</w:t>
        </w:r>
      </w:ins>
      <w:r w:rsidR="00CE13F7" w:rsidRPr="006F1F79">
        <w:rPr>
          <w:rStyle w:val="Hyperlink"/>
          <w:noProof/>
          <w:color w:val="000000" w:themeColor="text1"/>
          <w:rPrChange w:id="127" w:author="Hung Tran" w:date="2023-03-13T10:13:00Z">
            <w:rPr>
              <w:rStyle w:val="Hyperlink"/>
              <w:noProof/>
            </w:rPr>
          </w:rPrChange>
        </w:rPr>
        <w:t xml:space="preserve"> </w:t>
      </w:r>
      <w:r w:rsidRPr="006F1F79">
        <w:rPr>
          <w:rStyle w:val="Hyperlink"/>
          <w:noProof/>
          <w:color w:val="000000" w:themeColor="text1"/>
          <w:rPrChange w:id="128" w:author="Hung Tran" w:date="2023-03-13T10:13:00Z">
            <w:rPr>
              <w:rStyle w:val="Hyperlink"/>
              <w:noProof/>
            </w:rPr>
          </w:rPrChange>
        </w:rPr>
        <w:fldChar w:fldCharType="end"/>
      </w:r>
      <w:r w:rsidR="00CE13F7" w:rsidRPr="006F1F79">
        <w:rPr>
          <w:noProof/>
          <w:webHidden/>
          <w:color w:val="000000" w:themeColor="text1"/>
          <w:rPrChange w:id="129" w:author="Hung Tran" w:date="2023-03-13T10:13:00Z">
            <w:rPr>
              <w:noProof/>
              <w:webHidden/>
            </w:rPr>
          </w:rPrChange>
        </w:rPr>
        <w:tab/>
      </w:r>
      <w:r w:rsidR="00CE13F7" w:rsidRPr="006F1F79">
        <w:rPr>
          <w:noProof/>
          <w:webHidden/>
          <w:color w:val="000000" w:themeColor="text1"/>
          <w:rPrChange w:id="130" w:author="Hung Tran" w:date="2023-03-13T10:13:00Z">
            <w:rPr>
              <w:noProof/>
              <w:webHidden/>
            </w:rPr>
          </w:rPrChange>
        </w:rPr>
        <w:fldChar w:fldCharType="begin"/>
      </w:r>
      <w:r w:rsidR="00CE13F7" w:rsidRPr="006F1F79">
        <w:rPr>
          <w:noProof/>
          <w:webHidden/>
          <w:color w:val="000000" w:themeColor="text1"/>
          <w:rPrChange w:id="131" w:author="Hung Tran" w:date="2023-03-13T10:13:00Z">
            <w:rPr>
              <w:noProof/>
              <w:webHidden/>
            </w:rPr>
          </w:rPrChange>
        </w:rPr>
        <w:instrText xml:space="preserve"> PAGEREF _Toc112699223 \h </w:instrText>
      </w:r>
      <w:r w:rsidR="00CE13F7" w:rsidRPr="006F1F79">
        <w:rPr>
          <w:noProof/>
          <w:webHidden/>
          <w:color w:val="000000" w:themeColor="text1"/>
          <w:rPrChange w:id="132" w:author="Hung Tran" w:date="2023-03-13T10:13:00Z">
            <w:rPr>
              <w:noProof/>
              <w:webHidden/>
              <w:color w:val="000000" w:themeColor="text1"/>
            </w:rPr>
          </w:rPrChange>
        </w:rPr>
      </w:r>
      <w:r w:rsidR="00CE13F7" w:rsidRPr="006F1F79">
        <w:rPr>
          <w:noProof/>
          <w:webHidden/>
          <w:color w:val="000000" w:themeColor="text1"/>
          <w:rPrChange w:id="133" w:author="Hung Tran" w:date="2023-03-13T10:13:00Z">
            <w:rPr>
              <w:noProof/>
              <w:webHidden/>
            </w:rPr>
          </w:rPrChange>
        </w:rPr>
        <w:fldChar w:fldCharType="separate"/>
      </w:r>
      <w:r w:rsidRPr="006F1F79">
        <w:rPr>
          <w:color w:val="000000" w:themeColor="text1"/>
          <w:rPrChange w:id="134" w:author="Hung Tran" w:date="2023-03-13T10:13:00Z">
            <w:rPr>
              <w:noProof/>
            </w:rPr>
          </w:rPrChange>
        </w:rPr>
        <w:fldChar w:fldCharType="begin"/>
      </w:r>
      <w:r w:rsidRPr="006F1F79">
        <w:rPr>
          <w:color w:val="000000" w:themeColor="text1"/>
          <w:rPrChange w:id="135" w:author="Hung Tran" w:date="2023-03-13T10:13:00Z">
            <w:rPr/>
          </w:rPrChange>
        </w:rPr>
        <w:instrText xml:space="preserve"> HYPERLINK \l "_Toc112699223" </w:instrText>
      </w:r>
      <w:r w:rsidRPr="006F1F79">
        <w:rPr>
          <w:color w:val="000000" w:themeColor="text1"/>
          <w:rPrChange w:id="136" w:author="Hung Tran" w:date="2023-03-13T10:13:00Z">
            <w:rPr>
              <w:noProof/>
            </w:rPr>
          </w:rPrChange>
        </w:rPr>
        <w:fldChar w:fldCharType="separate"/>
      </w:r>
      <w:r w:rsidR="00CE13F7" w:rsidRPr="006F1F79">
        <w:rPr>
          <w:noProof/>
          <w:webHidden/>
          <w:color w:val="000000" w:themeColor="text1"/>
          <w:rPrChange w:id="137" w:author="Hung Tran" w:date="2023-03-13T10:13:00Z">
            <w:rPr>
              <w:noProof/>
              <w:webHidden/>
            </w:rPr>
          </w:rPrChange>
        </w:rPr>
        <w:t>6</w:t>
      </w:r>
      <w:r w:rsidRPr="006F1F79">
        <w:rPr>
          <w:noProof/>
          <w:color w:val="000000" w:themeColor="text1"/>
          <w:rPrChange w:id="138" w:author="Hung Tran" w:date="2023-03-13T10:13:00Z">
            <w:rPr>
              <w:noProof/>
            </w:rPr>
          </w:rPrChange>
        </w:rPr>
        <w:fldChar w:fldCharType="end"/>
      </w:r>
      <w:r w:rsidR="00CE13F7" w:rsidRPr="006F1F79">
        <w:rPr>
          <w:noProof/>
          <w:webHidden/>
          <w:color w:val="000000" w:themeColor="text1"/>
          <w:rPrChange w:id="139" w:author="Hung Tran" w:date="2023-03-13T10:13:00Z">
            <w:rPr>
              <w:noProof/>
              <w:webHidden/>
            </w:rPr>
          </w:rPrChange>
        </w:rPr>
        <w:fldChar w:fldCharType="end"/>
      </w:r>
    </w:p>
    <w:p w14:paraId="1AF5DDAD" w14:textId="2524F7AB"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40" w:author="Hung Tran" w:date="2023-03-13T10:13:00Z">
            <w:rPr>
              <w:rFonts w:asciiTheme="minorHAnsi" w:eastAsiaTheme="minorEastAsia" w:hAnsiTheme="minorHAnsi" w:cstheme="minorBidi"/>
              <w:noProof/>
              <w:color w:val="auto"/>
            </w:rPr>
          </w:rPrChange>
        </w:rPr>
      </w:pPr>
      <w:r w:rsidRPr="006F1F79">
        <w:rPr>
          <w:color w:val="000000" w:themeColor="text1"/>
          <w:rPrChange w:id="141" w:author="Hung Tran" w:date="2023-03-13T10:13:00Z">
            <w:rPr>
              <w:rStyle w:val="Hyperlink"/>
              <w:noProof/>
            </w:rPr>
          </w:rPrChange>
        </w:rPr>
        <w:fldChar w:fldCharType="begin"/>
      </w:r>
      <w:r w:rsidRPr="006F1F79">
        <w:rPr>
          <w:color w:val="000000" w:themeColor="text1"/>
          <w:rPrChange w:id="142" w:author="Hung Tran" w:date="2023-03-13T10:13:00Z">
            <w:rPr/>
          </w:rPrChange>
        </w:rPr>
        <w:instrText xml:space="preserve"> HYPERLINK \l "_Toc112699224" </w:instrText>
      </w:r>
      <w:r w:rsidRPr="006F1F79">
        <w:rPr>
          <w:color w:val="000000" w:themeColor="text1"/>
          <w:rPrChange w:id="143" w:author="Hung Tran" w:date="2023-03-13T10:13:00Z">
            <w:rPr>
              <w:rStyle w:val="Hyperlink"/>
              <w:noProof/>
            </w:rPr>
          </w:rPrChange>
        </w:rPr>
        <w:fldChar w:fldCharType="separate"/>
      </w:r>
      <w:r w:rsidR="00CE13F7" w:rsidRPr="006F1F79">
        <w:rPr>
          <w:rStyle w:val="Hyperlink"/>
          <w:noProof/>
          <w:color w:val="000000" w:themeColor="text1"/>
          <w:rPrChange w:id="144" w:author="Hung Tran" w:date="2023-03-13T10:13:00Z">
            <w:rPr>
              <w:rStyle w:val="Hyperlink"/>
              <w:noProof/>
            </w:rPr>
          </w:rPrChange>
        </w:rPr>
        <w:t xml:space="preserve">Mẫu </w:t>
      </w:r>
      <w:r w:rsidRPr="006F1F79">
        <w:rPr>
          <w:rStyle w:val="Hyperlink"/>
          <w:noProof/>
          <w:color w:val="000000" w:themeColor="text1"/>
          <w:rPrChange w:id="145" w:author="Hung Tran" w:date="2023-03-13T10:13:00Z">
            <w:rPr>
              <w:rStyle w:val="Hyperlink"/>
              <w:noProof/>
            </w:rPr>
          </w:rPrChange>
        </w:rPr>
        <w:fldChar w:fldCharType="end"/>
      </w:r>
      <w:r w:rsidR="00CE13F7" w:rsidRPr="006F1F79">
        <w:rPr>
          <w:noProof/>
          <w:webHidden/>
          <w:color w:val="000000" w:themeColor="text1"/>
          <w:rPrChange w:id="146" w:author="Hung Tran" w:date="2023-03-13T10:13:00Z">
            <w:rPr>
              <w:noProof/>
              <w:webHidden/>
            </w:rPr>
          </w:rPrChange>
        </w:rPr>
        <w:tab/>
      </w:r>
      <w:r w:rsidR="00CE13F7" w:rsidRPr="006F1F79">
        <w:rPr>
          <w:noProof/>
          <w:webHidden/>
          <w:color w:val="000000" w:themeColor="text1"/>
          <w:rPrChange w:id="147" w:author="Hung Tran" w:date="2023-03-13T10:13:00Z">
            <w:rPr>
              <w:noProof/>
              <w:webHidden/>
            </w:rPr>
          </w:rPrChange>
        </w:rPr>
        <w:fldChar w:fldCharType="begin"/>
      </w:r>
      <w:r w:rsidR="00CE13F7" w:rsidRPr="006F1F79">
        <w:rPr>
          <w:noProof/>
          <w:webHidden/>
          <w:color w:val="000000" w:themeColor="text1"/>
          <w:rPrChange w:id="148" w:author="Hung Tran" w:date="2023-03-13T10:13:00Z">
            <w:rPr>
              <w:noProof/>
              <w:webHidden/>
            </w:rPr>
          </w:rPrChange>
        </w:rPr>
        <w:instrText xml:space="preserve"> PAGEREF _Toc112699224 \h </w:instrText>
      </w:r>
      <w:r w:rsidR="00CE13F7" w:rsidRPr="006F1F79">
        <w:rPr>
          <w:noProof/>
          <w:webHidden/>
          <w:color w:val="000000" w:themeColor="text1"/>
          <w:rPrChange w:id="149" w:author="Hung Tran" w:date="2023-03-13T10:13:00Z">
            <w:rPr>
              <w:noProof/>
              <w:webHidden/>
              <w:color w:val="000000" w:themeColor="text1"/>
            </w:rPr>
          </w:rPrChange>
        </w:rPr>
      </w:r>
      <w:r w:rsidR="00CE13F7" w:rsidRPr="006F1F79">
        <w:rPr>
          <w:noProof/>
          <w:webHidden/>
          <w:color w:val="000000" w:themeColor="text1"/>
          <w:rPrChange w:id="150" w:author="Hung Tran" w:date="2023-03-13T10:13:00Z">
            <w:rPr>
              <w:noProof/>
              <w:webHidden/>
            </w:rPr>
          </w:rPrChange>
        </w:rPr>
        <w:fldChar w:fldCharType="separate"/>
      </w:r>
      <w:r w:rsidRPr="006F1F79">
        <w:rPr>
          <w:color w:val="000000" w:themeColor="text1"/>
          <w:rPrChange w:id="151" w:author="Hung Tran" w:date="2023-03-13T10:13:00Z">
            <w:rPr>
              <w:noProof/>
            </w:rPr>
          </w:rPrChange>
        </w:rPr>
        <w:fldChar w:fldCharType="begin"/>
      </w:r>
      <w:r w:rsidRPr="006F1F79">
        <w:rPr>
          <w:color w:val="000000" w:themeColor="text1"/>
          <w:rPrChange w:id="152" w:author="Hung Tran" w:date="2023-03-13T10:13:00Z">
            <w:rPr/>
          </w:rPrChange>
        </w:rPr>
        <w:instrText xml:space="preserve"> HYPERLINK \l "_Toc112699224" </w:instrText>
      </w:r>
      <w:r w:rsidRPr="006F1F79">
        <w:rPr>
          <w:color w:val="000000" w:themeColor="text1"/>
          <w:rPrChange w:id="153" w:author="Hung Tran" w:date="2023-03-13T10:13:00Z">
            <w:rPr>
              <w:noProof/>
            </w:rPr>
          </w:rPrChange>
        </w:rPr>
        <w:fldChar w:fldCharType="separate"/>
      </w:r>
      <w:r w:rsidR="00CE13F7" w:rsidRPr="006F1F79">
        <w:rPr>
          <w:noProof/>
          <w:webHidden/>
          <w:color w:val="000000" w:themeColor="text1"/>
          <w:rPrChange w:id="154" w:author="Hung Tran" w:date="2023-03-13T10:13:00Z">
            <w:rPr>
              <w:noProof/>
              <w:webHidden/>
            </w:rPr>
          </w:rPrChange>
        </w:rPr>
        <w:t>7</w:t>
      </w:r>
      <w:r w:rsidRPr="006F1F79">
        <w:rPr>
          <w:noProof/>
          <w:color w:val="000000" w:themeColor="text1"/>
          <w:rPrChange w:id="155" w:author="Hung Tran" w:date="2023-03-13T10:13:00Z">
            <w:rPr>
              <w:noProof/>
            </w:rPr>
          </w:rPrChange>
        </w:rPr>
        <w:fldChar w:fldCharType="end"/>
      </w:r>
      <w:r w:rsidR="00CE13F7" w:rsidRPr="006F1F79">
        <w:rPr>
          <w:noProof/>
          <w:webHidden/>
          <w:color w:val="000000" w:themeColor="text1"/>
          <w:rPrChange w:id="156" w:author="Hung Tran" w:date="2023-03-13T10:13:00Z">
            <w:rPr>
              <w:noProof/>
              <w:webHidden/>
            </w:rPr>
          </w:rPrChange>
        </w:rPr>
        <w:fldChar w:fldCharType="end"/>
      </w:r>
    </w:p>
    <w:p w14:paraId="654605CB" w14:textId="5A839441"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57" w:author="Hung Tran" w:date="2023-03-13T10:13:00Z">
            <w:rPr>
              <w:rFonts w:asciiTheme="minorHAnsi" w:eastAsiaTheme="minorEastAsia" w:hAnsiTheme="minorHAnsi" w:cstheme="minorBidi"/>
              <w:noProof/>
              <w:color w:val="auto"/>
            </w:rPr>
          </w:rPrChange>
        </w:rPr>
      </w:pPr>
      <w:r w:rsidRPr="006F1F79">
        <w:rPr>
          <w:color w:val="000000" w:themeColor="text1"/>
          <w:rPrChange w:id="158" w:author="Hung Tran" w:date="2023-03-13T10:13:00Z">
            <w:rPr>
              <w:rStyle w:val="Hyperlink"/>
              <w:noProof/>
            </w:rPr>
          </w:rPrChange>
        </w:rPr>
        <w:fldChar w:fldCharType="begin"/>
      </w:r>
      <w:r w:rsidRPr="006F1F79">
        <w:rPr>
          <w:color w:val="000000" w:themeColor="text1"/>
          <w:rPrChange w:id="159" w:author="Hung Tran" w:date="2023-03-13T10:13:00Z">
            <w:rPr/>
          </w:rPrChange>
        </w:rPr>
        <w:instrText xml:space="preserve"> HYPERLINK \l "_Toc112699225" </w:instrText>
      </w:r>
      <w:r w:rsidRPr="006F1F79">
        <w:rPr>
          <w:color w:val="000000" w:themeColor="text1"/>
          <w:rPrChange w:id="160" w:author="Hung Tran" w:date="2023-03-13T10:13:00Z">
            <w:rPr>
              <w:rStyle w:val="Hyperlink"/>
              <w:noProof/>
            </w:rPr>
          </w:rPrChange>
        </w:rPr>
        <w:fldChar w:fldCharType="separate"/>
      </w:r>
      <w:r w:rsidR="00CE13F7" w:rsidRPr="006F1F79">
        <w:rPr>
          <w:rStyle w:val="Hyperlink"/>
          <w:noProof/>
          <w:color w:val="000000" w:themeColor="text1"/>
          <w:rPrChange w:id="161" w:author="Hung Tran" w:date="2023-03-13T10:13:00Z">
            <w:rPr>
              <w:rStyle w:val="Hyperlink"/>
              <w:noProof/>
            </w:rPr>
          </w:rPrChange>
        </w:rPr>
        <w:t xml:space="preserve">THÔNG TIN CƠ BẢN </w:t>
      </w:r>
      <w:r w:rsidRPr="006F1F79">
        <w:rPr>
          <w:rStyle w:val="Hyperlink"/>
          <w:noProof/>
          <w:color w:val="000000" w:themeColor="text1"/>
          <w:rPrChange w:id="162" w:author="Hung Tran" w:date="2023-03-13T10:13:00Z">
            <w:rPr>
              <w:rStyle w:val="Hyperlink"/>
              <w:noProof/>
            </w:rPr>
          </w:rPrChange>
        </w:rPr>
        <w:fldChar w:fldCharType="end"/>
      </w:r>
      <w:r w:rsidR="00CE13F7" w:rsidRPr="006F1F79">
        <w:rPr>
          <w:noProof/>
          <w:webHidden/>
          <w:color w:val="000000" w:themeColor="text1"/>
          <w:rPrChange w:id="163" w:author="Hung Tran" w:date="2023-03-13T10:13:00Z">
            <w:rPr>
              <w:noProof/>
              <w:webHidden/>
            </w:rPr>
          </w:rPrChange>
        </w:rPr>
        <w:tab/>
      </w:r>
      <w:r w:rsidR="00CE13F7" w:rsidRPr="006F1F79">
        <w:rPr>
          <w:noProof/>
          <w:webHidden/>
          <w:color w:val="000000" w:themeColor="text1"/>
          <w:rPrChange w:id="164" w:author="Hung Tran" w:date="2023-03-13T10:13:00Z">
            <w:rPr>
              <w:noProof/>
              <w:webHidden/>
            </w:rPr>
          </w:rPrChange>
        </w:rPr>
        <w:fldChar w:fldCharType="begin"/>
      </w:r>
      <w:r w:rsidR="00CE13F7" w:rsidRPr="006F1F79">
        <w:rPr>
          <w:noProof/>
          <w:webHidden/>
          <w:color w:val="000000" w:themeColor="text1"/>
          <w:rPrChange w:id="165" w:author="Hung Tran" w:date="2023-03-13T10:13:00Z">
            <w:rPr>
              <w:noProof/>
              <w:webHidden/>
            </w:rPr>
          </w:rPrChange>
        </w:rPr>
        <w:instrText xml:space="preserve"> PAGEREF _Toc112699225 \h </w:instrText>
      </w:r>
      <w:r w:rsidR="00CE13F7" w:rsidRPr="006F1F79">
        <w:rPr>
          <w:noProof/>
          <w:webHidden/>
          <w:color w:val="000000" w:themeColor="text1"/>
          <w:rPrChange w:id="166" w:author="Hung Tran" w:date="2023-03-13T10:13:00Z">
            <w:rPr>
              <w:noProof/>
              <w:webHidden/>
              <w:color w:val="000000" w:themeColor="text1"/>
            </w:rPr>
          </w:rPrChange>
        </w:rPr>
      </w:r>
      <w:r w:rsidR="00CE13F7" w:rsidRPr="006F1F79">
        <w:rPr>
          <w:noProof/>
          <w:webHidden/>
          <w:color w:val="000000" w:themeColor="text1"/>
          <w:rPrChange w:id="167" w:author="Hung Tran" w:date="2023-03-13T10:13:00Z">
            <w:rPr>
              <w:noProof/>
              <w:webHidden/>
            </w:rPr>
          </w:rPrChange>
        </w:rPr>
        <w:fldChar w:fldCharType="separate"/>
      </w:r>
      <w:r w:rsidRPr="006F1F79">
        <w:rPr>
          <w:color w:val="000000" w:themeColor="text1"/>
          <w:rPrChange w:id="168" w:author="Hung Tran" w:date="2023-03-13T10:13:00Z">
            <w:rPr>
              <w:noProof/>
            </w:rPr>
          </w:rPrChange>
        </w:rPr>
        <w:fldChar w:fldCharType="begin"/>
      </w:r>
      <w:r w:rsidRPr="006F1F79">
        <w:rPr>
          <w:color w:val="000000" w:themeColor="text1"/>
          <w:rPrChange w:id="169" w:author="Hung Tran" w:date="2023-03-13T10:13:00Z">
            <w:rPr/>
          </w:rPrChange>
        </w:rPr>
        <w:instrText xml:space="preserve"> HYPERLINK \l "_Toc112699225" </w:instrText>
      </w:r>
      <w:r w:rsidRPr="006F1F79">
        <w:rPr>
          <w:color w:val="000000" w:themeColor="text1"/>
          <w:rPrChange w:id="170" w:author="Hung Tran" w:date="2023-03-13T10:13:00Z">
            <w:rPr>
              <w:noProof/>
            </w:rPr>
          </w:rPrChange>
        </w:rPr>
        <w:fldChar w:fldCharType="separate"/>
      </w:r>
      <w:r w:rsidR="00CE13F7" w:rsidRPr="006F1F79">
        <w:rPr>
          <w:noProof/>
          <w:webHidden/>
          <w:color w:val="000000" w:themeColor="text1"/>
          <w:rPrChange w:id="171" w:author="Hung Tran" w:date="2023-03-13T10:13:00Z">
            <w:rPr>
              <w:noProof/>
              <w:webHidden/>
            </w:rPr>
          </w:rPrChange>
        </w:rPr>
        <w:t>9</w:t>
      </w:r>
      <w:r w:rsidRPr="006F1F79">
        <w:rPr>
          <w:noProof/>
          <w:color w:val="000000" w:themeColor="text1"/>
          <w:rPrChange w:id="172" w:author="Hung Tran" w:date="2023-03-13T10:13:00Z">
            <w:rPr>
              <w:noProof/>
            </w:rPr>
          </w:rPrChange>
        </w:rPr>
        <w:fldChar w:fldCharType="end"/>
      </w:r>
      <w:r w:rsidR="00CE13F7" w:rsidRPr="006F1F79">
        <w:rPr>
          <w:noProof/>
          <w:webHidden/>
          <w:color w:val="000000" w:themeColor="text1"/>
          <w:rPrChange w:id="173" w:author="Hung Tran" w:date="2023-03-13T10:13:00Z">
            <w:rPr>
              <w:noProof/>
              <w:webHidden/>
            </w:rPr>
          </w:rPrChange>
        </w:rPr>
        <w:fldChar w:fldCharType="end"/>
      </w:r>
    </w:p>
    <w:p w14:paraId="4A5935AE" w14:textId="7A4FD2C6" w:rsidR="00CE13F7" w:rsidRPr="006F1F79" w:rsidRDefault="006F1F79">
      <w:pPr>
        <w:pStyle w:val="TOC2"/>
        <w:rPr>
          <w:rFonts w:asciiTheme="minorHAnsi" w:eastAsiaTheme="minorEastAsia" w:hAnsiTheme="minorHAnsi" w:cstheme="minorBidi"/>
          <w:noProof/>
          <w:color w:val="000000" w:themeColor="text1"/>
          <w:lang w:bidi="ar-SA"/>
          <w:rPrChange w:id="174"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75" w:author="Hung Tran" w:date="2023-03-13T10:13:00Z">
            <w:rPr>
              <w:rStyle w:val="Hyperlink"/>
              <w:rFonts w:cs="Arial"/>
              <w:noProof/>
            </w:rPr>
          </w:rPrChange>
        </w:rPr>
        <w:fldChar w:fldCharType="begin"/>
      </w:r>
      <w:r w:rsidRPr="006F1F79">
        <w:rPr>
          <w:color w:val="000000" w:themeColor="text1"/>
          <w:rPrChange w:id="176" w:author="Hung Tran" w:date="2023-03-13T10:13:00Z">
            <w:rPr/>
          </w:rPrChange>
        </w:rPr>
        <w:instrText xml:space="preserve"> HYPERLINK \l "_Toc112699226" </w:instrText>
      </w:r>
      <w:r w:rsidRPr="006F1F79">
        <w:rPr>
          <w:color w:val="000000" w:themeColor="text1"/>
          <w:rPrChange w:id="177"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78" w:author="Hung Tran" w:date="2023-03-13T10:13:00Z">
            <w:rPr>
              <w:rStyle w:val="Hyperlink"/>
              <w:rFonts w:cs="Arial"/>
              <w:noProof/>
            </w:rPr>
          </w:rPrChange>
        </w:rPr>
        <w:t xml:space="preserve">A. Thông tin liên hệ </w:t>
      </w:r>
      <w:r w:rsidRPr="006F1F79">
        <w:rPr>
          <w:rStyle w:val="Hyperlink"/>
          <w:rFonts w:cs="Arial"/>
          <w:noProof/>
          <w:color w:val="000000" w:themeColor="text1"/>
          <w:rPrChange w:id="179" w:author="Hung Tran" w:date="2023-03-13T10:13:00Z">
            <w:rPr>
              <w:rStyle w:val="Hyperlink"/>
              <w:rFonts w:cs="Arial"/>
              <w:noProof/>
            </w:rPr>
          </w:rPrChange>
        </w:rPr>
        <w:fldChar w:fldCharType="end"/>
      </w:r>
      <w:r w:rsidR="00CE13F7" w:rsidRPr="006F1F79">
        <w:rPr>
          <w:noProof/>
          <w:webHidden/>
          <w:color w:val="000000" w:themeColor="text1"/>
          <w:rPrChange w:id="180" w:author="Hung Tran" w:date="2023-03-13T10:13:00Z">
            <w:rPr>
              <w:noProof/>
              <w:webHidden/>
            </w:rPr>
          </w:rPrChange>
        </w:rPr>
        <w:tab/>
      </w:r>
      <w:r w:rsidR="00CE13F7" w:rsidRPr="006F1F79">
        <w:rPr>
          <w:noProof/>
          <w:webHidden/>
          <w:color w:val="000000" w:themeColor="text1"/>
          <w:rPrChange w:id="181" w:author="Hung Tran" w:date="2023-03-13T10:13:00Z">
            <w:rPr>
              <w:noProof/>
              <w:webHidden/>
            </w:rPr>
          </w:rPrChange>
        </w:rPr>
        <w:fldChar w:fldCharType="begin"/>
      </w:r>
      <w:r w:rsidR="00CE13F7" w:rsidRPr="006F1F79">
        <w:rPr>
          <w:noProof/>
          <w:webHidden/>
          <w:color w:val="000000" w:themeColor="text1"/>
          <w:rPrChange w:id="182" w:author="Hung Tran" w:date="2023-03-13T10:13:00Z">
            <w:rPr>
              <w:noProof/>
              <w:webHidden/>
            </w:rPr>
          </w:rPrChange>
        </w:rPr>
        <w:instrText xml:space="preserve"> PAGEREF _Toc112699226 \h </w:instrText>
      </w:r>
      <w:r w:rsidR="00CE13F7" w:rsidRPr="006F1F79">
        <w:rPr>
          <w:noProof/>
          <w:webHidden/>
          <w:color w:val="000000" w:themeColor="text1"/>
          <w:rPrChange w:id="183" w:author="Hung Tran" w:date="2023-03-13T10:13:00Z">
            <w:rPr>
              <w:noProof/>
              <w:webHidden/>
              <w:color w:val="000000" w:themeColor="text1"/>
            </w:rPr>
          </w:rPrChange>
        </w:rPr>
      </w:r>
      <w:r w:rsidR="00CE13F7" w:rsidRPr="006F1F79">
        <w:rPr>
          <w:noProof/>
          <w:webHidden/>
          <w:color w:val="000000" w:themeColor="text1"/>
          <w:rPrChange w:id="184" w:author="Hung Tran" w:date="2023-03-13T10:13:00Z">
            <w:rPr>
              <w:noProof/>
              <w:webHidden/>
            </w:rPr>
          </w:rPrChange>
        </w:rPr>
        <w:fldChar w:fldCharType="separate"/>
      </w:r>
      <w:r w:rsidRPr="006F1F79">
        <w:rPr>
          <w:color w:val="000000" w:themeColor="text1"/>
          <w:rPrChange w:id="185" w:author="Hung Tran" w:date="2023-03-13T10:13:00Z">
            <w:rPr>
              <w:noProof/>
            </w:rPr>
          </w:rPrChange>
        </w:rPr>
        <w:fldChar w:fldCharType="begin"/>
      </w:r>
      <w:r w:rsidRPr="006F1F79">
        <w:rPr>
          <w:color w:val="000000" w:themeColor="text1"/>
          <w:rPrChange w:id="186" w:author="Hung Tran" w:date="2023-03-13T10:13:00Z">
            <w:rPr/>
          </w:rPrChange>
        </w:rPr>
        <w:instrText xml:space="preserve"> HYPERLINK \l "_Toc112699226" </w:instrText>
      </w:r>
      <w:r w:rsidRPr="006F1F79">
        <w:rPr>
          <w:color w:val="000000" w:themeColor="text1"/>
          <w:rPrChange w:id="187" w:author="Hung Tran" w:date="2023-03-13T10:13:00Z">
            <w:rPr>
              <w:noProof/>
            </w:rPr>
          </w:rPrChange>
        </w:rPr>
        <w:fldChar w:fldCharType="separate"/>
      </w:r>
      <w:r w:rsidR="00CE13F7" w:rsidRPr="006F1F79">
        <w:rPr>
          <w:noProof/>
          <w:webHidden/>
          <w:color w:val="000000" w:themeColor="text1"/>
          <w:rPrChange w:id="188" w:author="Hung Tran" w:date="2023-03-13T10:13:00Z">
            <w:rPr>
              <w:noProof/>
              <w:webHidden/>
            </w:rPr>
          </w:rPrChange>
        </w:rPr>
        <w:t>9</w:t>
      </w:r>
      <w:r w:rsidRPr="006F1F79">
        <w:rPr>
          <w:noProof/>
          <w:color w:val="000000" w:themeColor="text1"/>
          <w:rPrChange w:id="189" w:author="Hung Tran" w:date="2023-03-13T10:13:00Z">
            <w:rPr>
              <w:noProof/>
            </w:rPr>
          </w:rPrChange>
        </w:rPr>
        <w:fldChar w:fldCharType="end"/>
      </w:r>
      <w:r w:rsidR="00CE13F7" w:rsidRPr="006F1F79">
        <w:rPr>
          <w:noProof/>
          <w:webHidden/>
          <w:color w:val="000000" w:themeColor="text1"/>
          <w:rPrChange w:id="190" w:author="Hung Tran" w:date="2023-03-13T10:13:00Z">
            <w:rPr>
              <w:noProof/>
              <w:webHidden/>
            </w:rPr>
          </w:rPrChange>
        </w:rPr>
        <w:fldChar w:fldCharType="end"/>
      </w:r>
    </w:p>
    <w:p w14:paraId="5B6D347E" w14:textId="31661DA7" w:rsidR="00CE13F7" w:rsidRPr="006F1F79" w:rsidRDefault="006F1F79">
      <w:pPr>
        <w:pStyle w:val="TOC2"/>
        <w:rPr>
          <w:rFonts w:asciiTheme="minorHAnsi" w:eastAsiaTheme="minorEastAsia" w:hAnsiTheme="minorHAnsi" w:cstheme="minorBidi"/>
          <w:noProof/>
          <w:color w:val="000000" w:themeColor="text1"/>
          <w:lang w:bidi="ar-SA"/>
          <w:rPrChange w:id="191"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92" w:author="Hung Tran" w:date="2023-03-13T10:13:00Z">
            <w:rPr>
              <w:rStyle w:val="Hyperlink"/>
              <w:rFonts w:cs="Arial"/>
              <w:noProof/>
            </w:rPr>
          </w:rPrChange>
        </w:rPr>
        <w:fldChar w:fldCharType="begin"/>
      </w:r>
      <w:r w:rsidRPr="006F1F79">
        <w:rPr>
          <w:color w:val="000000" w:themeColor="text1"/>
          <w:rPrChange w:id="193" w:author="Hung Tran" w:date="2023-03-13T10:13:00Z">
            <w:rPr/>
          </w:rPrChange>
        </w:rPr>
        <w:instrText xml:space="preserve"> HYPERLINK \l "_Toc112699227" </w:instrText>
      </w:r>
      <w:r w:rsidRPr="006F1F79">
        <w:rPr>
          <w:color w:val="000000" w:themeColor="text1"/>
          <w:rPrChange w:id="194"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95" w:author="Hung Tran" w:date="2023-03-13T10:13:00Z">
            <w:rPr>
              <w:rStyle w:val="Hyperlink"/>
              <w:rFonts w:cs="Arial"/>
              <w:noProof/>
            </w:rPr>
          </w:rPrChange>
        </w:rPr>
        <w:t xml:space="preserve">B. </w:t>
      </w:r>
      <w:del w:id="196" w:author="Hung Tran" w:date="2023-03-13T10:12:00Z">
        <w:r w:rsidR="00CE13F7" w:rsidRPr="006F1F79" w:rsidDel="006F1F79">
          <w:rPr>
            <w:rStyle w:val="Hyperlink"/>
            <w:rFonts w:cs="Arial"/>
            <w:noProof/>
            <w:color w:val="000000" w:themeColor="text1"/>
            <w:rPrChange w:id="197" w:author="Hung Tran" w:date="2023-03-13T10:13:00Z">
              <w:rPr>
                <w:rStyle w:val="Hyperlink"/>
                <w:rFonts w:cs="Arial"/>
                <w:noProof/>
              </w:rPr>
            </w:rPrChange>
          </w:rPr>
          <w:delText xml:space="preserve">Chương trình </w:delText>
        </w:r>
      </w:del>
      <w:r w:rsidR="00CE13F7" w:rsidRPr="006F1F79">
        <w:rPr>
          <w:rStyle w:val="Hyperlink"/>
          <w:rFonts w:cs="Arial"/>
          <w:noProof/>
          <w:color w:val="000000" w:themeColor="text1"/>
          <w:rPrChange w:id="198" w:author="Hung Tran" w:date="2023-03-13T10:13:00Z">
            <w:rPr>
              <w:rStyle w:val="Hyperlink"/>
              <w:rFonts w:cs="Arial"/>
              <w:noProof/>
            </w:rPr>
          </w:rPrChange>
        </w:rPr>
        <w:t xml:space="preserve">Lịch sử </w:t>
      </w:r>
      <w:r w:rsidRPr="006F1F79">
        <w:rPr>
          <w:rStyle w:val="Hyperlink"/>
          <w:rFonts w:cs="Arial"/>
          <w:noProof/>
          <w:color w:val="000000" w:themeColor="text1"/>
          <w:rPrChange w:id="199" w:author="Hung Tran" w:date="2023-03-13T10:13:00Z">
            <w:rPr>
              <w:rStyle w:val="Hyperlink"/>
              <w:rFonts w:cs="Arial"/>
              <w:noProof/>
            </w:rPr>
          </w:rPrChange>
        </w:rPr>
        <w:fldChar w:fldCharType="end"/>
      </w:r>
      <w:ins w:id="200" w:author="Hung Tran" w:date="2023-03-13T10:12:00Z">
        <w:r w:rsidRPr="006F1F79">
          <w:rPr>
            <w:rStyle w:val="Hyperlink"/>
            <w:rFonts w:cs="Arial"/>
            <w:noProof/>
            <w:color w:val="000000" w:themeColor="text1"/>
            <w:u w:val="none"/>
            <w:lang w:val="en-GB"/>
            <w:rPrChange w:id="201" w:author="Hung Tran" w:date="2023-03-13T10:13:00Z">
              <w:rPr>
                <w:rStyle w:val="Hyperlink"/>
                <w:rFonts w:cs="Arial"/>
                <w:noProof/>
                <w:lang w:val="en-GB"/>
              </w:rPr>
            </w:rPrChange>
          </w:rPr>
          <w:t>chương trình</w:t>
        </w:r>
      </w:ins>
      <w:r w:rsidR="00CE13F7" w:rsidRPr="006F1F79">
        <w:rPr>
          <w:noProof/>
          <w:webHidden/>
          <w:color w:val="000000" w:themeColor="text1"/>
          <w:rPrChange w:id="202" w:author="Hung Tran" w:date="2023-03-13T10:13:00Z">
            <w:rPr>
              <w:noProof/>
              <w:webHidden/>
            </w:rPr>
          </w:rPrChange>
        </w:rPr>
        <w:tab/>
      </w:r>
      <w:r w:rsidR="00CE13F7" w:rsidRPr="006F1F79">
        <w:rPr>
          <w:noProof/>
          <w:webHidden/>
          <w:color w:val="000000" w:themeColor="text1"/>
          <w:rPrChange w:id="203" w:author="Hung Tran" w:date="2023-03-13T10:13:00Z">
            <w:rPr>
              <w:noProof/>
              <w:webHidden/>
            </w:rPr>
          </w:rPrChange>
        </w:rPr>
        <w:fldChar w:fldCharType="begin"/>
      </w:r>
      <w:r w:rsidR="00CE13F7" w:rsidRPr="006F1F79">
        <w:rPr>
          <w:noProof/>
          <w:webHidden/>
          <w:color w:val="000000" w:themeColor="text1"/>
          <w:rPrChange w:id="204" w:author="Hung Tran" w:date="2023-03-13T10:13:00Z">
            <w:rPr>
              <w:noProof/>
              <w:webHidden/>
            </w:rPr>
          </w:rPrChange>
        </w:rPr>
        <w:instrText xml:space="preserve"> PAGEREF _Toc112699227 \h </w:instrText>
      </w:r>
      <w:r w:rsidR="00CE13F7" w:rsidRPr="006F1F79">
        <w:rPr>
          <w:noProof/>
          <w:webHidden/>
          <w:color w:val="000000" w:themeColor="text1"/>
          <w:rPrChange w:id="205" w:author="Hung Tran" w:date="2023-03-13T10:13:00Z">
            <w:rPr>
              <w:noProof/>
              <w:webHidden/>
              <w:color w:val="000000" w:themeColor="text1"/>
            </w:rPr>
          </w:rPrChange>
        </w:rPr>
      </w:r>
      <w:r w:rsidR="00CE13F7" w:rsidRPr="006F1F79">
        <w:rPr>
          <w:noProof/>
          <w:webHidden/>
          <w:color w:val="000000" w:themeColor="text1"/>
          <w:rPrChange w:id="206" w:author="Hung Tran" w:date="2023-03-13T10:13:00Z">
            <w:rPr>
              <w:noProof/>
              <w:webHidden/>
            </w:rPr>
          </w:rPrChange>
        </w:rPr>
        <w:fldChar w:fldCharType="separate"/>
      </w:r>
      <w:r w:rsidRPr="006F1F79">
        <w:rPr>
          <w:color w:val="000000" w:themeColor="text1"/>
          <w:rPrChange w:id="207" w:author="Hung Tran" w:date="2023-03-13T10:13:00Z">
            <w:rPr>
              <w:noProof/>
            </w:rPr>
          </w:rPrChange>
        </w:rPr>
        <w:fldChar w:fldCharType="begin"/>
      </w:r>
      <w:r w:rsidRPr="006F1F79">
        <w:rPr>
          <w:color w:val="000000" w:themeColor="text1"/>
          <w:rPrChange w:id="208" w:author="Hung Tran" w:date="2023-03-13T10:13:00Z">
            <w:rPr/>
          </w:rPrChange>
        </w:rPr>
        <w:instrText xml:space="preserve"> HYPERLINK \l "_Toc112699227" </w:instrText>
      </w:r>
      <w:r w:rsidRPr="006F1F79">
        <w:rPr>
          <w:color w:val="000000" w:themeColor="text1"/>
          <w:rPrChange w:id="209" w:author="Hung Tran" w:date="2023-03-13T10:13:00Z">
            <w:rPr>
              <w:noProof/>
            </w:rPr>
          </w:rPrChange>
        </w:rPr>
        <w:fldChar w:fldCharType="separate"/>
      </w:r>
      <w:r w:rsidR="00CE13F7" w:rsidRPr="006F1F79">
        <w:rPr>
          <w:noProof/>
          <w:webHidden/>
          <w:color w:val="000000" w:themeColor="text1"/>
          <w:rPrChange w:id="210" w:author="Hung Tran" w:date="2023-03-13T10:13:00Z">
            <w:rPr>
              <w:noProof/>
              <w:webHidden/>
            </w:rPr>
          </w:rPrChange>
        </w:rPr>
        <w:t>9</w:t>
      </w:r>
      <w:r w:rsidRPr="006F1F79">
        <w:rPr>
          <w:noProof/>
          <w:color w:val="000000" w:themeColor="text1"/>
          <w:rPrChange w:id="211" w:author="Hung Tran" w:date="2023-03-13T10:13:00Z">
            <w:rPr>
              <w:noProof/>
            </w:rPr>
          </w:rPrChange>
        </w:rPr>
        <w:fldChar w:fldCharType="end"/>
      </w:r>
      <w:r w:rsidR="00CE13F7" w:rsidRPr="006F1F79">
        <w:rPr>
          <w:noProof/>
          <w:webHidden/>
          <w:color w:val="000000" w:themeColor="text1"/>
          <w:rPrChange w:id="212" w:author="Hung Tran" w:date="2023-03-13T10:13:00Z">
            <w:rPr>
              <w:noProof/>
              <w:webHidden/>
            </w:rPr>
          </w:rPrChange>
        </w:rPr>
        <w:fldChar w:fldCharType="end"/>
      </w:r>
    </w:p>
    <w:p w14:paraId="0783AF47" w14:textId="27725CBB" w:rsidR="00CE13F7" w:rsidRPr="006F1F79" w:rsidRDefault="006F1F79">
      <w:pPr>
        <w:pStyle w:val="TOC2"/>
        <w:rPr>
          <w:rFonts w:asciiTheme="minorHAnsi" w:eastAsiaTheme="minorEastAsia" w:hAnsiTheme="minorHAnsi" w:cstheme="minorBidi"/>
          <w:noProof/>
          <w:color w:val="000000" w:themeColor="text1"/>
          <w:lang w:bidi="ar-SA"/>
          <w:rPrChange w:id="213"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214" w:author="Hung Tran" w:date="2023-03-13T10:13:00Z">
            <w:rPr>
              <w:rStyle w:val="Hyperlink"/>
              <w:rFonts w:cs="Arial"/>
              <w:noProof/>
            </w:rPr>
          </w:rPrChange>
        </w:rPr>
        <w:fldChar w:fldCharType="begin"/>
      </w:r>
      <w:r w:rsidRPr="006F1F79">
        <w:rPr>
          <w:color w:val="000000" w:themeColor="text1"/>
          <w:rPrChange w:id="215" w:author="Hung Tran" w:date="2023-03-13T10:13:00Z">
            <w:rPr/>
          </w:rPrChange>
        </w:rPr>
        <w:instrText xml:space="preserve"> HYPERLINK \l "_Toc112699228" </w:instrText>
      </w:r>
      <w:r w:rsidRPr="006F1F79">
        <w:rPr>
          <w:color w:val="000000" w:themeColor="text1"/>
          <w:rPrChange w:id="216"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217" w:author="Hung Tran" w:date="2023-03-13T10:13:00Z">
            <w:rPr>
              <w:rStyle w:val="Hyperlink"/>
              <w:rFonts w:cs="Arial"/>
              <w:noProof/>
            </w:rPr>
          </w:rPrChange>
        </w:rPr>
        <w:t xml:space="preserve">C. Tùy chọn </w:t>
      </w:r>
      <w:r w:rsidRPr="006F1F79">
        <w:rPr>
          <w:rStyle w:val="Hyperlink"/>
          <w:rFonts w:cs="Arial"/>
          <w:noProof/>
          <w:color w:val="000000" w:themeColor="text1"/>
          <w:rPrChange w:id="218" w:author="Hung Tran" w:date="2023-03-13T10:13:00Z">
            <w:rPr>
              <w:rStyle w:val="Hyperlink"/>
              <w:rFonts w:cs="Arial"/>
              <w:noProof/>
            </w:rPr>
          </w:rPrChange>
        </w:rPr>
        <w:fldChar w:fldCharType="end"/>
      </w:r>
      <w:r w:rsidR="00CE13F7" w:rsidRPr="006F1F79">
        <w:rPr>
          <w:noProof/>
          <w:webHidden/>
          <w:color w:val="000000" w:themeColor="text1"/>
          <w:rPrChange w:id="219" w:author="Hung Tran" w:date="2023-03-13T10:13:00Z">
            <w:rPr>
              <w:noProof/>
              <w:webHidden/>
            </w:rPr>
          </w:rPrChange>
        </w:rPr>
        <w:tab/>
      </w:r>
      <w:r w:rsidR="00CE13F7" w:rsidRPr="006F1F79">
        <w:rPr>
          <w:noProof/>
          <w:webHidden/>
          <w:color w:val="000000" w:themeColor="text1"/>
          <w:rPrChange w:id="220" w:author="Hung Tran" w:date="2023-03-13T10:13:00Z">
            <w:rPr>
              <w:noProof/>
              <w:webHidden/>
            </w:rPr>
          </w:rPrChange>
        </w:rPr>
        <w:fldChar w:fldCharType="begin"/>
      </w:r>
      <w:r w:rsidR="00CE13F7" w:rsidRPr="006F1F79">
        <w:rPr>
          <w:noProof/>
          <w:webHidden/>
          <w:color w:val="000000" w:themeColor="text1"/>
          <w:rPrChange w:id="221" w:author="Hung Tran" w:date="2023-03-13T10:13:00Z">
            <w:rPr>
              <w:noProof/>
              <w:webHidden/>
            </w:rPr>
          </w:rPrChange>
        </w:rPr>
        <w:instrText xml:space="preserve"> PAGEREF _Toc112699228 \h </w:instrText>
      </w:r>
      <w:r w:rsidR="00CE13F7" w:rsidRPr="006F1F79">
        <w:rPr>
          <w:noProof/>
          <w:webHidden/>
          <w:color w:val="000000" w:themeColor="text1"/>
          <w:rPrChange w:id="222" w:author="Hung Tran" w:date="2023-03-13T10:13:00Z">
            <w:rPr>
              <w:noProof/>
              <w:webHidden/>
              <w:color w:val="000000" w:themeColor="text1"/>
            </w:rPr>
          </w:rPrChange>
        </w:rPr>
      </w:r>
      <w:r w:rsidR="00CE13F7" w:rsidRPr="006F1F79">
        <w:rPr>
          <w:noProof/>
          <w:webHidden/>
          <w:color w:val="000000" w:themeColor="text1"/>
          <w:rPrChange w:id="223" w:author="Hung Tran" w:date="2023-03-13T10:13:00Z">
            <w:rPr>
              <w:noProof/>
              <w:webHidden/>
            </w:rPr>
          </w:rPrChange>
        </w:rPr>
        <w:fldChar w:fldCharType="separate"/>
      </w:r>
      <w:r w:rsidRPr="006F1F79">
        <w:rPr>
          <w:color w:val="000000" w:themeColor="text1"/>
          <w:rPrChange w:id="224" w:author="Hung Tran" w:date="2023-03-13T10:13:00Z">
            <w:rPr>
              <w:noProof/>
            </w:rPr>
          </w:rPrChange>
        </w:rPr>
        <w:fldChar w:fldCharType="begin"/>
      </w:r>
      <w:r w:rsidRPr="006F1F79">
        <w:rPr>
          <w:color w:val="000000" w:themeColor="text1"/>
          <w:rPrChange w:id="225" w:author="Hung Tran" w:date="2023-03-13T10:13:00Z">
            <w:rPr/>
          </w:rPrChange>
        </w:rPr>
        <w:instrText xml:space="preserve"> HYPERLINK \l "_Toc112699228" </w:instrText>
      </w:r>
      <w:r w:rsidRPr="006F1F79">
        <w:rPr>
          <w:color w:val="000000" w:themeColor="text1"/>
          <w:rPrChange w:id="226" w:author="Hung Tran" w:date="2023-03-13T10:13:00Z">
            <w:rPr>
              <w:noProof/>
            </w:rPr>
          </w:rPrChange>
        </w:rPr>
        <w:fldChar w:fldCharType="separate"/>
      </w:r>
      <w:r w:rsidR="00CE13F7" w:rsidRPr="006F1F79">
        <w:rPr>
          <w:noProof/>
          <w:webHidden/>
          <w:color w:val="000000" w:themeColor="text1"/>
          <w:rPrChange w:id="227" w:author="Hung Tran" w:date="2023-03-13T10:13:00Z">
            <w:rPr>
              <w:noProof/>
              <w:webHidden/>
            </w:rPr>
          </w:rPrChange>
        </w:rPr>
        <w:t>9</w:t>
      </w:r>
      <w:r w:rsidRPr="006F1F79">
        <w:rPr>
          <w:noProof/>
          <w:color w:val="000000" w:themeColor="text1"/>
          <w:rPrChange w:id="228" w:author="Hung Tran" w:date="2023-03-13T10:13:00Z">
            <w:rPr>
              <w:noProof/>
            </w:rPr>
          </w:rPrChange>
        </w:rPr>
        <w:fldChar w:fldCharType="end"/>
      </w:r>
      <w:r w:rsidR="00CE13F7" w:rsidRPr="006F1F79">
        <w:rPr>
          <w:noProof/>
          <w:webHidden/>
          <w:color w:val="000000" w:themeColor="text1"/>
          <w:rPrChange w:id="229" w:author="Hung Tran" w:date="2023-03-13T10:13:00Z">
            <w:rPr>
              <w:noProof/>
              <w:webHidden/>
            </w:rPr>
          </w:rPrChange>
        </w:rPr>
        <w:fldChar w:fldCharType="end"/>
      </w:r>
    </w:p>
    <w:p w14:paraId="61E7E0AD" w14:textId="492A35D3" w:rsidR="00CE13F7" w:rsidRPr="006F1F79" w:rsidRDefault="006F1F79">
      <w:pPr>
        <w:pStyle w:val="TOC2"/>
        <w:rPr>
          <w:rFonts w:asciiTheme="minorHAnsi" w:eastAsiaTheme="minorEastAsia" w:hAnsiTheme="minorHAnsi" w:cstheme="minorBidi"/>
          <w:noProof/>
          <w:color w:val="000000" w:themeColor="text1"/>
          <w:lang w:bidi="ar-SA"/>
          <w:rPrChange w:id="230"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231" w:author="Hung Tran" w:date="2023-03-13T10:13:00Z">
            <w:rPr>
              <w:rStyle w:val="Hyperlink"/>
              <w:rFonts w:cs="Arial"/>
              <w:noProof/>
            </w:rPr>
          </w:rPrChange>
        </w:rPr>
        <w:fldChar w:fldCharType="begin"/>
      </w:r>
      <w:r w:rsidRPr="006F1F79">
        <w:rPr>
          <w:color w:val="000000" w:themeColor="text1"/>
          <w:rPrChange w:id="232" w:author="Hung Tran" w:date="2023-03-13T10:13:00Z">
            <w:rPr/>
          </w:rPrChange>
        </w:rPr>
        <w:instrText xml:space="preserve"> HYPERLINK \l "_Toc112699229" </w:instrText>
      </w:r>
      <w:r w:rsidRPr="006F1F79">
        <w:rPr>
          <w:color w:val="000000" w:themeColor="text1"/>
          <w:rPrChange w:id="233"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234" w:author="Hung Tran" w:date="2023-03-13T10:13:00Z">
            <w:rPr>
              <w:rStyle w:val="Hyperlink"/>
              <w:rFonts w:cs="Arial"/>
              <w:noProof/>
            </w:rPr>
          </w:rPrChange>
        </w:rPr>
        <w:t xml:space="preserve">D. Chế độ phân phối chương trình </w:t>
      </w:r>
      <w:r w:rsidRPr="006F1F79">
        <w:rPr>
          <w:rStyle w:val="Hyperlink"/>
          <w:rFonts w:cs="Arial"/>
          <w:noProof/>
          <w:color w:val="000000" w:themeColor="text1"/>
          <w:rPrChange w:id="235" w:author="Hung Tran" w:date="2023-03-13T10:13:00Z">
            <w:rPr>
              <w:rStyle w:val="Hyperlink"/>
              <w:rFonts w:cs="Arial"/>
              <w:noProof/>
            </w:rPr>
          </w:rPrChange>
        </w:rPr>
        <w:fldChar w:fldCharType="end"/>
      </w:r>
      <w:r w:rsidR="00CE13F7" w:rsidRPr="006F1F79">
        <w:rPr>
          <w:noProof/>
          <w:webHidden/>
          <w:color w:val="000000" w:themeColor="text1"/>
          <w:rPrChange w:id="236" w:author="Hung Tran" w:date="2023-03-13T10:13:00Z">
            <w:rPr>
              <w:noProof/>
              <w:webHidden/>
            </w:rPr>
          </w:rPrChange>
        </w:rPr>
        <w:tab/>
      </w:r>
      <w:r w:rsidR="00CE13F7" w:rsidRPr="006F1F79">
        <w:rPr>
          <w:noProof/>
          <w:webHidden/>
          <w:color w:val="000000" w:themeColor="text1"/>
          <w:rPrChange w:id="237" w:author="Hung Tran" w:date="2023-03-13T10:13:00Z">
            <w:rPr>
              <w:noProof/>
              <w:webHidden/>
            </w:rPr>
          </w:rPrChange>
        </w:rPr>
        <w:fldChar w:fldCharType="begin"/>
      </w:r>
      <w:r w:rsidR="00CE13F7" w:rsidRPr="006F1F79">
        <w:rPr>
          <w:noProof/>
          <w:webHidden/>
          <w:color w:val="000000" w:themeColor="text1"/>
          <w:rPrChange w:id="238" w:author="Hung Tran" w:date="2023-03-13T10:13:00Z">
            <w:rPr>
              <w:noProof/>
              <w:webHidden/>
            </w:rPr>
          </w:rPrChange>
        </w:rPr>
        <w:instrText xml:space="preserve"> PAGEREF _Toc112699229 \h </w:instrText>
      </w:r>
      <w:r w:rsidR="00CE13F7" w:rsidRPr="006F1F79">
        <w:rPr>
          <w:noProof/>
          <w:webHidden/>
          <w:color w:val="000000" w:themeColor="text1"/>
          <w:rPrChange w:id="239" w:author="Hung Tran" w:date="2023-03-13T10:13:00Z">
            <w:rPr>
              <w:noProof/>
              <w:webHidden/>
              <w:color w:val="000000" w:themeColor="text1"/>
            </w:rPr>
          </w:rPrChange>
        </w:rPr>
      </w:r>
      <w:r w:rsidR="00CE13F7" w:rsidRPr="006F1F79">
        <w:rPr>
          <w:noProof/>
          <w:webHidden/>
          <w:color w:val="000000" w:themeColor="text1"/>
          <w:rPrChange w:id="240" w:author="Hung Tran" w:date="2023-03-13T10:13:00Z">
            <w:rPr>
              <w:noProof/>
              <w:webHidden/>
            </w:rPr>
          </w:rPrChange>
        </w:rPr>
        <w:fldChar w:fldCharType="separate"/>
      </w:r>
      <w:r w:rsidRPr="006F1F79">
        <w:rPr>
          <w:color w:val="000000" w:themeColor="text1"/>
          <w:rPrChange w:id="241" w:author="Hung Tran" w:date="2023-03-13T10:13:00Z">
            <w:rPr>
              <w:noProof/>
            </w:rPr>
          </w:rPrChange>
        </w:rPr>
        <w:fldChar w:fldCharType="begin"/>
      </w:r>
      <w:r w:rsidRPr="006F1F79">
        <w:rPr>
          <w:color w:val="000000" w:themeColor="text1"/>
          <w:rPrChange w:id="242" w:author="Hung Tran" w:date="2023-03-13T10:13:00Z">
            <w:rPr/>
          </w:rPrChange>
        </w:rPr>
        <w:instrText xml:space="preserve"> HYPERLINK \l "_Toc112699229" </w:instrText>
      </w:r>
      <w:r w:rsidRPr="006F1F79">
        <w:rPr>
          <w:color w:val="000000" w:themeColor="text1"/>
          <w:rPrChange w:id="243" w:author="Hung Tran" w:date="2023-03-13T10:13:00Z">
            <w:rPr>
              <w:noProof/>
            </w:rPr>
          </w:rPrChange>
        </w:rPr>
        <w:fldChar w:fldCharType="separate"/>
      </w:r>
      <w:r w:rsidR="00CE13F7" w:rsidRPr="006F1F79">
        <w:rPr>
          <w:noProof/>
          <w:webHidden/>
          <w:color w:val="000000" w:themeColor="text1"/>
          <w:rPrChange w:id="244" w:author="Hung Tran" w:date="2023-03-13T10:13:00Z">
            <w:rPr>
              <w:noProof/>
              <w:webHidden/>
            </w:rPr>
          </w:rPrChange>
        </w:rPr>
        <w:t>9</w:t>
      </w:r>
      <w:r w:rsidRPr="006F1F79">
        <w:rPr>
          <w:noProof/>
          <w:color w:val="000000" w:themeColor="text1"/>
          <w:rPrChange w:id="245" w:author="Hung Tran" w:date="2023-03-13T10:13:00Z">
            <w:rPr>
              <w:noProof/>
            </w:rPr>
          </w:rPrChange>
        </w:rPr>
        <w:fldChar w:fldCharType="end"/>
      </w:r>
      <w:r w:rsidR="00CE13F7" w:rsidRPr="006F1F79">
        <w:rPr>
          <w:noProof/>
          <w:webHidden/>
          <w:color w:val="000000" w:themeColor="text1"/>
          <w:rPrChange w:id="246" w:author="Hung Tran" w:date="2023-03-13T10:13:00Z">
            <w:rPr>
              <w:noProof/>
              <w:webHidden/>
            </w:rPr>
          </w:rPrChange>
        </w:rPr>
        <w:fldChar w:fldCharType="end"/>
      </w:r>
    </w:p>
    <w:p w14:paraId="17A33B4B" w14:textId="0F7D7535" w:rsidR="00CE13F7" w:rsidRPr="006F1F79" w:rsidRDefault="006F1F79">
      <w:pPr>
        <w:pStyle w:val="TOC2"/>
        <w:rPr>
          <w:rFonts w:asciiTheme="minorHAnsi" w:eastAsiaTheme="minorEastAsia" w:hAnsiTheme="minorHAnsi" w:cstheme="minorBidi"/>
          <w:noProof/>
          <w:color w:val="000000" w:themeColor="text1"/>
          <w:lang w:bidi="ar-SA"/>
          <w:rPrChange w:id="247"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248" w:author="Hung Tran" w:date="2023-03-13T10:13:00Z">
            <w:rPr>
              <w:rStyle w:val="Hyperlink"/>
              <w:rFonts w:cs="Arial"/>
              <w:noProof/>
            </w:rPr>
          </w:rPrChange>
        </w:rPr>
        <w:fldChar w:fldCharType="begin"/>
      </w:r>
      <w:r w:rsidRPr="006F1F79">
        <w:rPr>
          <w:color w:val="000000" w:themeColor="text1"/>
          <w:rPrChange w:id="249" w:author="Hung Tran" w:date="2023-03-13T10:13:00Z">
            <w:rPr/>
          </w:rPrChange>
        </w:rPr>
        <w:instrText xml:space="preserve"> HYPERLINK \l "_Toc112699230" </w:instrText>
      </w:r>
      <w:r w:rsidRPr="006F1F79">
        <w:rPr>
          <w:color w:val="000000" w:themeColor="text1"/>
          <w:rPrChange w:id="250"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251" w:author="Hung Tran" w:date="2023-03-13T10:13:00Z">
            <w:rPr>
              <w:rStyle w:val="Hyperlink"/>
              <w:rFonts w:cs="Arial"/>
              <w:noProof/>
            </w:rPr>
          </w:rPrChange>
        </w:rPr>
        <w:t xml:space="preserve">E. Địa điểm Chương trình </w:t>
      </w:r>
      <w:r w:rsidRPr="006F1F79">
        <w:rPr>
          <w:rStyle w:val="Hyperlink"/>
          <w:rFonts w:cs="Arial"/>
          <w:noProof/>
          <w:color w:val="000000" w:themeColor="text1"/>
          <w:rPrChange w:id="252" w:author="Hung Tran" w:date="2023-03-13T10:13:00Z">
            <w:rPr>
              <w:rStyle w:val="Hyperlink"/>
              <w:rFonts w:cs="Arial"/>
              <w:noProof/>
            </w:rPr>
          </w:rPrChange>
        </w:rPr>
        <w:fldChar w:fldCharType="end"/>
      </w:r>
      <w:r w:rsidR="00CE13F7" w:rsidRPr="006F1F79">
        <w:rPr>
          <w:noProof/>
          <w:webHidden/>
          <w:color w:val="000000" w:themeColor="text1"/>
          <w:rPrChange w:id="253" w:author="Hung Tran" w:date="2023-03-13T10:13:00Z">
            <w:rPr>
              <w:noProof/>
              <w:webHidden/>
            </w:rPr>
          </w:rPrChange>
        </w:rPr>
        <w:tab/>
      </w:r>
      <w:r w:rsidR="00CE13F7" w:rsidRPr="006F1F79">
        <w:rPr>
          <w:noProof/>
          <w:webHidden/>
          <w:color w:val="000000" w:themeColor="text1"/>
          <w:rPrChange w:id="254" w:author="Hung Tran" w:date="2023-03-13T10:13:00Z">
            <w:rPr>
              <w:noProof/>
              <w:webHidden/>
            </w:rPr>
          </w:rPrChange>
        </w:rPr>
        <w:fldChar w:fldCharType="begin"/>
      </w:r>
      <w:r w:rsidR="00CE13F7" w:rsidRPr="006F1F79">
        <w:rPr>
          <w:noProof/>
          <w:webHidden/>
          <w:color w:val="000000" w:themeColor="text1"/>
          <w:rPrChange w:id="255" w:author="Hung Tran" w:date="2023-03-13T10:13:00Z">
            <w:rPr>
              <w:noProof/>
              <w:webHidden/>
            </w:rPr>
          </w:rPrChange>
        </w:rPr>
        <w:instrText xml:space="preserve"> PAGEREF _Toc112699230 \h </w:instrText>
      </w:r>
      <w:r w:rsidR="00CE13F7" w:rsidRPr="006F1F79">
        <w:rPr>
          <w:noProof/>
          <w:webHidden/>
          <w:color w:val="000000" w:themeColor="text1"/>
          <w:rPrChange w:id="256" w:author="Hung Tran" w:date="2023-03-13T10:13:00Z">
            <w:rPr>
              <w:noProof/>
              <w:webHidden/>
              <w:color w:val="000000" w:themeColor="text1"/>
            </w:rPr>
          </w:rPrChange>
        </w:rPr>
      </w:r>
      <w:r w:rsidR="00CE13F7" w:rsidRPr="006F1F79">
        <w:rPr>
          <w:noProof/>
          <w:webHidden/>
          <w:color w:val="000000" w:themeColor="text1"/>
          <w:rPrChange w:id="257" w:author="Hung Tran" w:date="2023-03-13T10:13:00Z">
            <w:rPr>
              <w:noProof/>
              <w:webHidden/>
            </w:rPr>
          </w:rPrChange>
        </w:rPr>
        <w:fldChar w:fldCharType="separate"/>
      </w:r>
      <w:r w:rsidRPr="006F1F79">
        <w:rPr>
          <w:color w:val="000000" w:themeColor="text1"/>
          <w:rPrChange w:id="258" w:author="Hung Tran" w:date="2023-03-13T10:13:00Z">
            <w:rPr>
              <w:noProof/>
            </w:rPr>
          </w:rPrChange>
        </w:rPr>
        <w:fldChar w:fldCharType="begin"/>
      </w:r>
      <w:r w:rsidRPr="006F1F79">
        <w:rPr>
          <w:color w:val="000000" w:themeColor="text1"/>
          <w:rPrChange w:id="259" w:author="Hung Tran" w:date="2023-03-13T10:13:00Z">
            <w:rPr/>
          </w:rPrChange>
        </w:rPr>
        <w:instrText xml:space="preserve"> HYPERLINK \l "_Toc112699230" </w:instrText>
      </w:r>
      <w:r w:rsidRPr="006F1F79">
        <w:rPr>
          <w:color w:val="000000" w:themeColor="text1"/>
          <w:rPrChange w:id="260" w:author="Hung Tran" w:date="2023-03-13T10:13:00Z">
            <w:rPr>
              <w:noProof/>
            </w:rPr>
          </w:rPrChange>
        </w:rPr>
        <w:fldChar w:fldCharType="separate"/>
      </w:r>
      <w:r w:rsidR="00CE13F7" w:rsidRPr="006F1F79">
        <w:rPr>
          <w:noProof/>
          <w:webHidden/>
          <w:color w:val="000000" w:themeColor="text1"/>
          <w:rPrChange w:id="261" w:author="Hung Tran" w:date="2023-03-13T10:13:00Z">
            <w:rPr>
              <w:noProof/>
              <w:webHidden/>
            </w:rPr>
          </w:rPrChange>
        </w:rPr>
        <w:t>9</w:t>
      </w:r>
      <w:r w:rsidRPr="006F1F79">
        <w:rPr>
          <w:noProof/>
          <w:color w:val="000000" w:themeColor="text1"/>
          <w:rPrChange w:id="262" w:author="Hung Tran" w:date="2023-03-13T10:13:00Z">
            <w:rPr>
              <w:noProof/>
            </w:rPr>
          </w:rPrChange>
        </w:rPr>
        <w:fldChar w:fldCharType="end"/>
      </w:r>
      <w:r w:rsidR="00CE13F7" w:rsidRPr="006F1F79">
        <w:rPr>
          <w:noProof/>
          <w:webHidden/>
          <w:color w:val="000000" w:themeColor="text1"/>
          <w:rPrChange w:id="263" w:author="Hung Tran" w:date="2023-03-13T10:13:00Z">
            <w:rPr>
              <w:noProof/>
              <w:webHidden/>
            </w:rPr>
          </w:rPrChange>
        </w:rPr>
        <w:fldChar w:fldCharType="end"/>
      </w:r>
    </w:p>
    <w:p w14:paraId="6C267C0B" w14:textId="784413D2" w:rsidR="00CE13F7" w:rsidRPr="006F1F79" w:rsidRDefault="006F1F79">
      <w:pPr>
        <w:pStyle w:val="TOC2"/>
        <w:rPr>
          <w:rFonts w:asciiTheme="minorHAnsi" w:eastAsiaTheme="minorEastAsia" w:hAnsiTheme="minorHAnsi" w:cstheme="minorBidi"/>
          <w:noProof/>
          <w:color w:val="000000" w:themeColor="text1"/>
          <w:lang w:bidi="ar-SA"/>
          <w:rPrChange w:id="264"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265" w:author="Hung Tran" w:date="2023-03-13T10:13:00Z">
            <w:rPr>
              <w:rStyle w:val="Hyperlink"/>
              <w:rFonts w:cs="Arial"/>
              <w:noProof/>
            </w:rPr>
          </w:rPrChange>
        </w:rPr>
        <w:fldChar w:fldCharType="begin"/>
      </w:r>
      <w:r w:rsidRPr="006F1F79">
        <w:rPr>
          <w:color w:val="000000" w:themeColor="text1"/>
          <w:rPrChange w:id="266" w:author="Hung Tran" w:date="2023-03-13T10:13:00Z">
            <w:rPr/>
          </w:rPrChange>
        </w:rPr>
        <w:instrText xml:space="preserve"> HYPERLINK \l "_Toc112699231" </w:instrText>
      </w:r>
      <w:r w:rsidRPr="006F1F79">
        <w:rPr>
          <w:color w:val="000000" w:themeColor="text1"/>
          <w:rPrChange w:id="267"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268" w:author="Hung Tran" w:date="2023-03-13T10:13:00Z">
            <w:rPr>
              <w:rStyle w:val="Hyperlink"/>
              <w:rFonts w:cs="Arial"/>
              <w:noProof/>
            </w:rPr>
          </w:rPrChange>
        </w:rPr>
        <w:t xml:space="preserve">F. Tiết Lộ Công Khai </w:t>
      </w:r>
      <w:r w:rsidRPr="006F1F79">
        <w:rPr>
          <w:rStyle w:val="Hyperlink"/>
          <w:rFonts w:cs="Arial"/>
          <w:noProof/>
          <w:color w:val="000000" w:themeColor="text1"/>
          <w:rPrChange w:id="269" w:author="Hung Tran" w:date="2023-03-13T10:13:00Z">
            <w:rPr>
              <w:rStyle w:val="Hyperlink"/>
              <w:rFonts w:cs="Arial"/>
              <w:noProof/>
            </w:rPr>
          </w:rPrChange>
        </w:rPr>
        <w:fldChar w:fldCharType="end"/>
      </w:r>
      <w:r w:rsidR="00CE13F7" w:rsidRPr="006F1F79">
        <w:rPr>
          <w:noProof/>
          <w:webHidden/>
          <w:color w:val="000000" w:themeColor="text1"/>
          <w:rPrChange w:id="270" w:author="Hung Tran" w:date="2023-03-13T10:13:00Z">
            <w:rPr>
              <w:noProof/>
              <w:webHidden/>
            </w:rPr>
          </w:rPrChange>
        </w:rPr>
        <w:tab/>
      </w:r>
      <w:r w:rsidR="00CE13F7" w:rsidRPr="006F1F79">
        <w:rPr>
          <w:noProof/>
          <w:webHidden/>
          <w:color w:val="000000" w:themeColor="text1"/>
          <w:rPrChange w:id="271" w:author="Hung Tran" w:date="2023-03-13T10:13:00Z">
            <w:rPr>
              <w:noProof/>
              <w:webHidden/>
            </w:rPr>
          </w:rPrChange>
        </w:rPr>
        <w:fldChar w:fldCharType="begin"/>
      </w:r>
      <w:r w:rsidR="00CE13F7" w:rsidRPr="006F1F79">
        <w:rPr>
          <w:noProof/>
          <w:webHidden/>
          <w:color w:val="000000" w:themeColor="text1"/>
          <w:rPrChange w:id="272" w:author="Hung Tran" w:date="2023-03-13T10:13:00Z">
            <w:rPr>
              <w:noProof/>
              <w:webHidden/>
            </w:rPr>
          </w:rPrChange>
        </w:rPr>
        <w:instrText xml:space="preserve"> PAGEREF _Toc112699231 \h </w:instrText>
      </w:r>
      <w:r w:rsidR="00CE13F7" w:rsidRPr="006F1F79">
        <w:rPr>
          <w:noProof/>
          <w:webHidden/>
          <w:color w:val="000000" w:themeColor="text1"/>
          <w:rPrChange w:id="273" w:author="Hung Tran" w:date="2023-03-13T10:13:00Z">
            <w:rPr>
              <w:noProof/>
              <w:webHidden/>
              <w:color w:val="000000" w:themeColor="text1"/>
            </w:rPr>
          </w:rPrChange>
        </w:rPr>
      </w:r>
      <w:r w:rsidR="00CE13F7" w:rsidRPr="006F1F79">
        <w:rPr>
          <w:noProof/>
          <w:webHidden/>
          <w:color w:val="000000" w:themeColor="text1"/>
          <w:rPrChange w:id="274" w:author="Hung Tran" w:date="2023-03-13T10:13:00Z">
            <w:rPr>
              <w:noProof/>
              <w:webHidden/>
            </w:rPr>
          </w:rPrChange>
        </w:rPr>
        <w:fldChar w:fldCharType="separate"/>
      </w:r>
      <w:r w:rsidRPr="006F1F79">
        <w:rPr>
          <w:color w:val="000000" w:themeColor="text1"/>
          <w:rPrChange w:id="275" w:author="Hung Tran" w:date="2023-03-13T10:13:00Z">
            <w:rPr>
              <w:noProof/>
            </w:rPr>
          </w:rPrChange>
        </w:rPr>
        <w:fldChar w:fldCharType="begin"/>
      </w:r>
      <w:r w:rsidRPr="006F1F79">
        <w:rPr>
          <w:color w:val="000000" w:themeColor="text1"/>
          <w:rPrChange w:id="276" w:author="Hung Tran" w:date="2023-03-13T10:13:00Z">
            <w:rPr/>
          </w:rPrChange>
        </w:rPr>
        <w:instrText xml:space="preserve"> HYPERLINK \l "_Toc112699231" </w:instrText>
      </w:r>
      <w:r w:rsidRPr="006F1F79">
        <w:rPr>
          <w:color w:val="000000" w:themeColor="text1"/>
          <w:rPrChange w:id="277" w:author="Hung Tran" w:date="2023-03-13T10:13:00Z">
            <w:rPr>
              <w:noProof/>
            </w:rPr>
          </w:rPrChange>
        </w:rPr>
        <w:fldChar w:fldCharType="separate"/>
      </w:r>
      <w:r w:rsidR="00CE13F7" w:rsidRPr="006F1F79">
        <w:rPr>
          <w:noProof/>
          <w:webHidden/>
          <w:color w:val="000000" w:themeColor="text1"/>
          <w:rPrChange w:id="278" w:author="Hung Tran" w:date="2023-03-13T10:13:00Z">
            <w:rPr>
              <w:noProof/>
              <w:webHidden/>
            </w:rPr>
          </w:rPrChange>
        </w:rPr>
        <w:t>9</w:t>
      </w:r>
      <w:r w:rsidRPr="006F1F79">
        <w:rPr>
          <w:noProof/>
          <w:color w:val="000000" w:themeColor="text1"/>
          <w:rPrChange w:id="279" w:author="Hung Tran" w:date="2023-03-13T10:13:00Z">
            <w:rPr>
              <w:noProof/>
            </w:rPr>
          </w:rPrChange>
        </w:rPr>
        <w:fldChar w:fldCharType="end"/>
      </w:r>
      <w:r w:rsidR="00CE13F7" w:rsidRPr="006F1F79">
        <w:rPr>
          <w:noProof/>
          <w:webHidden/>
          <w:color w:val="000000" w:themeColor="text1"/>
          <w:rPrChange w:id="280" w:author="Hung Tran" w:date="2023-03-13T10:13:00Z">
            <w:rPr>
              <w:noProof/>
              <w:webHidden/>
            </w:rPr>
          </w:rPrChange>
        </w:rPr>
        <w:fldChar w:fldCharType="end"/>
      </w:r>
    </w:p>
    <w:p w14:paraId="1B719CFF" w14:textId="38B6351F" w:rsidR="00CE13F7" w:rsidRPr="006F1F79" w:rsidRDefault="006F1F79">
      <w:pPr>
        <w:pStyle w:val="TOC2"/>
        <w:rPr>
          <w:rFonts w:asciiTheme="minorHAnsi" w:eastAsiaTheme="minorEastAsia" w:hAnsiTheme="minorHAnsi" w:cstheme="minorBidi"/>
          <w:noProof/>
          <w:color w:val="000000" w:themeColor="text1"/>
          <w:lang w:bidi="ar-SA"/>
          <w:rPrChange w:id="281"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282" w:author="Hung Tran" w:date="2023-03-13T10:13:00Z">
            <w:rPr>
              <w:rStyle w:val="Hyperlink"/>
              <w:rFonts w:cs="Arial"/>
              <w:noProof/>
            </w:rPr>
          </w:rPrChange>
        </w:rPr>
        <w:fldChar w:fldCharType="begin"/>
      </w:r>
      <w:r w:rsidRPr="006F1F79">
        <w:rPr>
          <w:color w:val="000000" w:themeColor="text1"/>
          <w:rPrChange w:id="283" w:author="Hung Tran" w:date="2023-03-13T10:13:00Z">
            <w:rPr/>
          </w:rPrChange>
        </w:rPr>
        <w:instrText xml:space="preserve"> HYPERLINK \l "_Toc112699232" </w:instrText>
      </w:r>
      <w:r w:rsidRPr="006F1F79">
        <w:rPr>
          <w:color w:val="000000" w:themeColor="text1"/>
          <w:rPrChange w:id="284"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285" w:author="Hung Tran" w:date="2023-03-13T10:13:00Z">
            <w:rPr>
              <w:rStyle w:val="Hyperlink"/>
              <w:rFonts w:cs="Arial"/>
              <w:noProof/>
            </w:rPr>
          </w:rPrChange>
        </w:rPr>
        <w:t xml:space="preserve">G. Các Thiếu sót, Điểm yếu hoặc Mối quan tâm từ (các) Đánh giá Trước đó và các </w:t>
      </w:r>
      <w:del w:id="286" w:author="Hung Tran" w:date="2023-03-13T10:14:00Z">
        <w:r w:rsidR="00CE13F7" w:rsidRPr="006F1F79" w:rsidDel="006F1F79">
          <w:rPr>
            <w:rStyle w:val="Hyperlink"/>
            <w:rFonts w:cs="Arial"/>
            <w:noProof/>
            <w:color w:val="000000" w:themeColor="text1"/>
            <w:rPrChange w:id="287" w:author="Hung Tran" w:date="2023-03-13T10:13:00Z">
              <w:rPr>
                <w:rStyle w:val="Hyperlink"/>
                <w:rFonts w:cs="Arial"/>
                <w:noProof/>
              </w:rPr>
            </w:rPrChange>
          </w:rPr>
          <w:delText>Hành động</w:delText>
        </w:r>
      </w:del>
      <w:ins w:id="288" w:author="Hung Tran" w:date="2023-03-13T10:14:00Z">
        <w:r>
          <w:rPr>
            <w:rStyle w:val="Hyperlink"/>
            <w:rFonts w:cs="Arial"/>
            <w:noProof/>
            <w:color w:val="000000" w:themeColor="text1"/>
            <w:lang w:val="en-GB"/>
          </w:rPr>
          <w:t>nhiệm vụ</w:t>
        </w:r>
      </w:ins>
      <w:r w:rsidR="00CE13F7" w:rsidRPr="006F1F79">
        <w:rPr>
          <w:rStyle w:val="Hyperlink"/>
          <w:rFonts w:cs="Arial"/>
          <w:noProof/>
          <w:color w:val="000000" w:themeColor="text1"/>
          <w:rPrChange w:id="289" w:author="Hung Tran" w:date="2023-03-13T10:13:00Z">
            <w:rPr>
              <w:rStyle w:val="Hyperlink"/>
              <w:rFonts w:cs="Arial"/>
              <w:noProof/>
            </w:rPr>
          </w:rPrChange>
        </w:rPr>
        <w:t xml:space="preserve"> được Thực hiện để Giải quyết Chúng </w:t>
      </w:r>
      <w:r w:rsidRPr="006F1F79">
        <w:rPr>
          <w:rStyle w:val="Hyperlink"/>
          <w:rFonts w:cs="Arial"/>
          <w:noProof/>
          <w:color w:val="000000" w:themeColor="text1"/>
          <w:rPrChange w:id="290" w:author="Hung Tran" w:date="2023-03-13T10:13:00Z">
            <w:rPr>
              <w:rStyle w:val="Hyperlink"/>
              <w:rFonts w:cs="Arial"/>
              <w:noProof/>
            </w:rPr>
          </w:rPrChange>
        </w:rPr>
        <w:fldChar w:fldCharType="end"/>
      </w:r>
      <w:r w:rsidR="00CE13F7" w:rsidRPr="006F1F79">
        <w:rPr>
          <w:noProof/>
          <w:webHidden/>
          <w:color w:val="000000" w:themeColor="text1"/>
          <w:rPrChange w:id="291" w:author="Hung Tran" w:date="2023-03-13T10:13:00Z">
            <w:rPr>
              <w:noProof/>
              <w:webHidden/>
            </w:rPr>
          </w:rPrChange>
        </w:rPr>
        <w:tab/>
      </w:r>
      <w:r w:rsidR="00CE13F7" w:rsidRPr="006F1F79">
        <w:rPr>
          <w:noProof/>
          <w:webHidden/>
          <w:color w:val="000000" w:themeColor="text1"/>
          <w:rPrChange w:id="292" w:author="Hung Tran" w:date="2023-03-13T10:13:00Z">
            <w:rPr>
              <w:noProof/>
              <w:webHidden/>
            </w:rPr>
          </w:rPrChange>
        </w:rPr>
        <w:fldChar w:fldCharType="begin"/>
      </w:r>
      <w:r w:rsidR="00CE13F7" w:rsidRPr="006F1F79">
        <w:rPr>
          <w:noProof/>
          <w:webHidden/>
          <w:color w:val="000000" w:themeColor="text1"/>
          <w:rPrChange w:id="293" w:author="Hung Tran" w:date="2023-03-13T10:13:00Z">
            <w:rPr>
              <w:noProof/>
              <w:webHidden/>
            </w:rPr>
          </w:rPrChange>
        </w:rPr>
        <w:instrText xml:space="preserve"> PAGEREF _Toc112699232 \h </w:instrText>
      </w:r>
      <w:r w:rsidR="00CE13F7" w:rsidRPr="006F1F79">
        <w:rPr>
          <w:noProof/>
          <w:webHidden/>
          <w:color w:val="000000" w:themeColor="text1"/>
          <w:rPrChange w:id="294" w:author="Hung Tran" w:date="2023-03-13T10:13:00Z">
            <w:rPr>
              <w:noProof/>
              <w:webHidden/>
              <w:color w:val="000000" w:themeColor="text1"/>
            </w:rPr>
          </w:rPrChange>
        </w:rPr>
      </w:r>
      <w:r w:rsidR="00CE13F7" w:rsidRPr="006F1F79">
        <w:rPr>
          <w:noProof/>
          <w:webHidden/>
          <w:color w:val="000000" w:themeColor="text1"/>
          <w:rPrChange w:id="295" w:author="Hung Tran" w:date="2023-03-13T10:13:00Z">
            <w:rPr>
              <w:noProof/>
              <w:webHidden/>
            </w:rPr>
          </w:rPrChange>
        </w:rPr>
        <w:fldChar w:fldCharType="separate"/>
      </w:r>
      <w:r w:rsidRPr="006F1F79">
        <w:rPr>
          <w:color w:val="000000" w:themeColor="text1"/>
          <w:rPrChange w:id="296" w:author="Hung Tran" w:date="2023-03-13T10:13:00Z">
            <w:rPr>
              <w:noProof/>
            </w:rPr>
          </w:rPrChange>
        </w:rPr>
        <w:fldChar w:fldCharType="begin"/>
      </w:r>
      <w:r w:rsidRPr="006F1F79">
        <w:rPr>
          <w:color w:val="000000" w:themeColor="text1"/>
          <w:rPrChange w:id="297" w:author="Hung Tran" w:date="2023-03-13T10:13:00Z">
            <w:rPr/>
          </w:rPrChange>
        </w:rPr>
        <w:instrText xml:space="preserve"> HYPERLINK \l "_Toc112699232" </w:instrText>
      </w:r>
      <w:r w:rsidRPr="006F1F79">
        <w:rPr>
          <w:color w:val="000000" w:themeColor="text1"/>
          <w:rPrChange w:id="298" w:author="Hung Tran" w:date="2023-03-13T10:13:00Z">
            <w:rPr>
              <w:noProof/>
            </w:rPr>
          </w:rPrChange>
        </w:rPr>
        <w:fldChar w:fldCharType="separate"/>
      </w:r>
      <w:r w:rsidR="00CE13F7" w:rsidRPr="006F1F79">
        <w:rPr>
          <w:noProof/>
          <w:webHidden/>
          <w:color w:val="000000" w:themeColor="text1"/>
          <w:rPrChange w:id="299" w:author="Hung Tran" w:date="2023-03-13T10:13:00Z">
            <w:rPr>
              <w:noProof/>
              <w:webHidden/>
            </w:rPr>
          </w:rPrChange>
        </w:rPr>
        <w:t>9</w:t>
      </w:r>
      <w:r w:rsidRPr="006F1F79">
        <w:rPr>
          <w:noProof/>
          <w:color w:val="000000" w:themeColor="text1"/>
          <w:rPrChange w:id="300" w:author="Hung Tran" w:date="2023-03-13T10:13:00Z">
            <w:rPr>
              <w:noProof/>
            </w:rPr>
          </w:rPrChange>
        </w:rPr>
        <w:fldChar w:fldCharType="end"/>
      </w:r>
      <w:r w:rsidR="00CE13F7" w:rsidRPr="006F1F79">
        <w:rPr>
          <w:noProof/>
          <w:webHidden/>
          <w:color w:val="000000" w:themeColor="text1"/>
          <w:rPrChange w:id="301" w:author="Hung Tran" w:date="2023-03-13T10:13:00Z">
            <w:rPr>
              <w:noProof/>
              <w:webHidden/>
            </w:rPr>
          </w:rPrChange>
        </w:rPr>
        <w:fldChar w:fldCharType="end"/>
      </w:r>
    </w:p>
    <w:p w14:paraId="70A0A4CC" w14:textId="5B7C9E55"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302" w:author="Hung Tran" w:date="2023-03-13T10:13:00Z">
            <w:rPr>
              <w:rFonts w:asciiTheme="minorHAnsi" w:eastAsiaTheme="minorEastAsia" w:hAnsiTheme="minorHAnsi" w:cstheme="minorBidi"/>
              <w:noProof/>
              <w:color w:val="auto"/>
            </w:rPr>
          </w:rPrChange>
        </w:rPr>
      </w:pPr>
      <w:r w:rsidRPr="006F1F79">
        <w:rPr>
          <w:color w:val="000000" w:themeColor="text1"/>
          <w:rPrChange w:id="303" w:author="Hung Tran" w:date="2023-03-13T10:13:00Z">
            <w:rPr>
              <w:rStyle w:val="Hyperlink"/>
              <w:noProof/>
            </w:rPr>
          </w:rPrChange>
        </w:rPr>
        <w:fldChar w:fldCharType="begin"/>
      </w:r>
      <w:r w:rsidRPr="006F1F79">
        <w:rPr>
          <w:color w:val="000000" w:themeColor="text1"/>
          <w:rPrChange w:id="304" w:author="Hung Tran" w:date="2023-03-13T10:13:00Z">
            <w:rPr/>
          </w:rPrChange>
        </w:rPr>
        <w:instrText xml:space="preserve"> HYPERLINK \l "_Toc112699233" </w:instrText>
      </w:r>
      <w:r w:rsidRPr="006F1F79">
        <w:rPr>
          <w:color w:val="000000" w:themeColor="text1"/>
          <w:rPrChange w:id="305" w:author="Hung Tran" w:date="2023-03-13T10:13:00Z">
            <w:rPr>
              <w:rStyle w:val="Hyperlink"/>
              <w:noProof/>
            </w:rPr>
          </w:rPrChange>
        </w:rPr>
        <w:fldChar w:fldCharType="separate"/>
      </w:r>
      <w:r w:rsidR="00CE13F7" w:rsidRPr="006F1F79">
        <w:rPr>
          <w:rStyle w:val="Hyperlink"/>
          <w:noProof/>
          <w:color w:val="000000" w:themeColor="text1"/>
          <w:rPrChange w:id="306" w:author="Hung Tran" w:date="2023-03-13T10:13:00Z">
            <w:rPr>
              <w:rStyle w:val="Hyperlink"/>
              <w:noProof/>
            </w:rPr>
          </w:rPrChange>
        </w:rPr>
        <w:t xml:space="preserve">TIÊU CHÍ 1. </w:t>
      </w:r>
      <w:del w:id="307" w:author="Hung Tran" w:date="2023-03-13T10:12:00Z">
        <w:r w:rsidR="00CE13F7" w:rsidRPr="006F1F79" w:rsidDel="006F1F79">
          <w:rPr>
            <w:rStyle w:val="Hyperlink"/>
            <w:noProof/>
            <w:color w:val="000000" w:themeColor="text1"/>
            <w:rPrChange w:id="308" w:author="Hung Tran" w:date="2023-03-13T10:13:00Z">
              <w:rPr>
                <w:rStyle w:val="Hyperlink"/>
                <w:noProof/>
              </w:rPr>
            </w:rPrChange>
          </w:rPr>
          <w:delText>HỌC SINH</w:delText>
        </w:r>
      </w:del>
      <w:ins w:id="309" w:author="Hung Tran" w:date="2023-03-13T10:12:00Z">
        <w:r w:rsidRPr="006F1F79">
          <w:rPr>
            <w:rStyle w:val="Hyperlink"/>
            <w:noProof/>
            <w:color w:val="000000" w:themeColor="text1"/>
            <w:rPrChange w:id="310" w:author="Hung Tran" w:date="2023-03-13T10:13:00Z">
              <w:rPr>
                <w:rStyle w:val="Hyperlink"/>
                <w:noProof/>
              </w:rPr>
            </w:rPrChange>
          </w:rPr>
          <w:t>SINH VIÊN</w:t>
        </w:r>
      </w:ins>
      <w:r w:rsidR="00CE13F7" w:rsidRPr="006F1F79">
        <w:rPr>
          <w:rStyle w:val="Hyperlink"/>
          <w:noProof/>
          <w:color w:val="000000" w:themeColor="text1"/>
          <w:rPrChange w:id="311" w:author="Hung Tran" w:date="2023-03-13T10:13:00Z">
            <w:rPr>
              <w:rStyle w:val="Hyperlink"/>
              <w:noProof/>
            </w:rPr>
          </w:rPrChange>
        </w:rPr>
        <w:t xml:space="preserve"> </w:t>
      </w:r>
      <w:r w:rsidRPr="006F1F79">
        <w:rPr>
          <w:rStyle w:val="Hyperlink"/>
          <w:noProof/>
          <w:color w:val="000000" w:themeColor="text1"/>
          <w:rPrChange w:id="312" w:author="Hung Tran" w:date="2023-03-13T10:13:00Z">
            <w:rPr>
              <w:rStyle w:val="Hyperlink"/>
              <w:noProof/>
            </w:rPr>
          </w:rPrChange>
        </w:rPr>
        <w:fldChar w:fldCharType="end"/>
      </w:r>
      <w:r w:rsidR="00CE13F7" w:rsidRPr="006F1F79">
        <w:rPr>
          <w:noProof/>
          <w:webHidden/>
          <w:color w:val="000000" w:themeColor="text1"/>
          <w:rPrChange w:id="313" w:author="Hung Tran" w:date="2023-03-13T10:13:00Z">
            <w:rPr>
              <w:noProof/>
              <w:webHidden/>
            </w:rPr>
          </w:rPrChange>
        </w:rPr>
        <w:tab/>
      </w:r>
      <w:r w:rsidR="00CE13F7" w:rsidRPr="006F1F79">
        <w:rPr>
          <w:noProof/>
          <w:webHidden/>
          <w:color w:val="000000" w:themeColor="text1"/>
          <w:rPrChange w:id="314" w:author="Hung Tran" w:date="2023-03-13T10:13:00Z">
            <w:rPr>
              <w:noProof/>
              <w:webHidden/>
            </w:rPr>
          </w:rPrChange>
        </w:rPr>
        <w:fldChar w:fldCharType="begin"/>
      </w:r>
      <w:r w:rsidR="00CE13F7" w:rsidRPr="006F1F79">
        <w:rPr>
          <w:noProof/>
          <w:webHidden/>
          <w:color w:val="000000" w:themeColor="text1"/>
          <w:rPrChange w:id="315" w:author="Hung Tran" w:date="2023-03-13T10:13:00Z">
            <w:rPr>
              <w:noProof/>
              <w:webHidden/>
            </w:rPr>
          </w:rPrChange>
        </w:rPr>
        <w:instrText xml:space="preserve"> PAGEREF _Toc112699233 \h </w:instrText>
      </w:r>
      <w:r w:rsidR="00CE13F7" w:rsidRPr="006F1F79">
        <w:rPr>
          <w:noProof/>
          <w:webHidden/>
          <w:color w:val="000000" w:themeColor="text1"/>
          <w:rPrChange w:id="316" w:author="Hung Tran" w:date="2023-03-13T10:13:00Z">
            <w:rPr>
              <w:noProof/>
              <w:webHidden/>
              <w:color w:val="000000" w:themeColor="text1"/>
            </w:rPr>
          </w:rPrChange>
        </w:rPr>
      </w:r>
      <w:r w:rsidR="00CE13F7" w:rsidRPr="006F1F79">
        <w:rPr>
          <w:noProof/>
          <w:webHidden/>
          <w:color w:val="000000" w:themeColor="text1"/>
          <w:rPrChange w:id="317" w:author="Hung Tran" w:date="2023-03-13T10:13:00Z">
            <w:rPr>
              <w:noProof/>
              <w:webHidden/>
            </w:rPr>
          </w:rPrChange>
        </w:rPr>
        <w:fldChar w:fldCharType="separate"/>
      </w:r>
      <w:r w:rsidRPr="006F1F79">
        <w:rPr>
          <w:color w:val="000000" w:themeColor="text1"/>
          <w:rPrChange w:id="318" w:author="Hung Tran" w:date="2023-03-13T10:13:00Z">
            <w:rPr>
              <w:noProof/>
            </w:rPr>
          </w:rPrChange>
        </w:rPr>
        <w:fldChar w:fldCharType="begin"/>
      </w:r>
      <w:r w:rsidRPr="006F1F79">
        <w:rPr>
          <w:color w:val="000000" w:themeColor="text1"/>
          <w:rPrChange w:id="319" w:author="Hung Tran" w:date="2023-03-13T10:13:00Z">
            <w:rPr/>
          </w:rPrChange>
        </w:rPr>
        <w:instrText xml:space="preserve"> HYPERLINK \l "_Toc112699233" </w:instrText>
      </w:r>
      <w:r w:rsidRPr="006F1F79">
        <w:rPr>
          <w:color w:val="000000" w:themeColor="text1"/>
          <w:rPrChange w:id="320" w:author="Hung Tran" w:date="2023-03-13T10:13:00Z">
            <w:rPr>
              <w:noProof/>
            </w:rPr>
          </w:rPrChange>
        </w:rPr>
        <w:fldChar w:fldCharType="separate"/>
      </w:r>
      <w:r w:rsidR="00CE13F7" w:rsidRPr="006F1F79">
        <w:rPr>
          <w:noProof/>
          <w:webHidden/>
          <w:color w:val="000000" w:themeColor="text1"/>
          <w:rPrChange w:id="321" w:author="Hung Tran" w:date="2023-03-13T10:13:00Z">
            <w:rPr>
              <w:noProof/>
              <w:webHidden/>
            </w:rPr>
          </w:rPrChange>
        </w:rPr>
        <w:t>10</w:t>
      </w:r>
      <w:r w:rsidRPr="006F1F79">
        <w:rPr>
          <w:noProof/>
          <w:color w:val="000000" w:themeColor="text1"/>
          <w:rPrChange w:id="322" w:author="Hung Tran" w:date="2023-03-13T10:13:00Z">
            <w:rPr>
              <w:noProof/>
            </w:rPr>
          </w:rPrChange>
        </w:rPr>
        <w:fldChar w:fldCharType="end"/>
      </w:r>
      <w:r w:rsidR="00CE13F7" w:rsidRPr="006F1F79">
        <w:rPr>
          <w:noProof/>
          <w:webHidden/>
          <w:color w:val="000000" w:themeColor="text1"/>
          <w:rPrChange w:id="323" w:author="Hung Tran" w:date="2023-03-13T10:13:00Z">
            <w:rPr>
              <w:noProof/>
              <w:webHidden/>
            </w:rPr>
          </w:rPrChange>
        </w:rPr>
        <w:fldChar w:fldCharType="end"/>
      </w:r>
    </w:p>
    <w:p w14:paraId="5DDF0EDC" w14:textId="70E994DC" w:rsidR="00CE13F7" w:rsidRPr="006F1F79" w:rsidRDefault="006F1F79">
      <w:pPr>
        <w:pStyle w:val="TOC2"/>
        <w:rPr>
          <w:rFonts w:asciiTheme="minorHAnsi" w:eastAsiaTheme="minorEastAsia" w:hAnsiTheme="minorHAnsi" w:cstheme="minorBidi"/>
          <w:noProof/>
          <w:color w:val="000000" w:themeColor="text1"/>
          <w:lang w:bidi="ar-SA"/>
          <w:rPrChange w:id="324"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325" w:author="Hung Tran" w:date="2023-03-13T10:13:00Z">
            <w:rPr>
              <w:rStyle w:val="Hyperlink"/>
              <w:rFonts w:cs="Arial"/>
              <w:noProof/>
            </w:rPr>
          </w:rPrChange>
        </w:rPr>
        <w:fldChar w:fldCharType="begin"/>
      </w:r>
      <w:r w:rsidRPr="006F1F79">
        <w:rPr>
          <w:color w:val="000000" w:themeColor="text1"/>
          <w:rPrChange w:id="326" w:author="Hung Tran" w:date="2023-03-13T10:13:00Z">
            <w:rPr/>
          </w:rPrChange>
        </w:rPr>
        <w:instrText xml:space="preserve"> HYPERLINK \l "_Toc112699234" </w:instrText>
      </w:r>
      <w:r w:rsidRPr="006F1F79">
        <w:rPr>
          <w:color w:val="000000" w:themeColor="text1"/>
          <w:rPrChange w:id="327"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328" w:author="Hung Tran" w:date="2023-03-13T10:13:00Z">
            <w:rPr>
              <w:rStyle w:val="Hyperlink"/>
              <w:rFonts w:cs="Arial"/>
              <w:noProof/>
            </w:rPr>
          </w:rPrChange>
        </w:rPr>
        <w:t xml:space="preserve">A. Tuyển sinh </w:t>
      </w:r>
      <w:r w:rsidRPr="006F1F79">
        <w:rPr>
          <w:rStyle w:val="Hyperlink"/>
          <w:rFonts w:cs="Arial"/>
          <w:noProof/>
          <w:color w:val="000000" w:themeColor="text1"/>
          <w:rPrChange w:id="329" w:author="Hung Tran" w:date="2023-03-13T10:13:00Z">
            <w:rPr>
              <w:rStyle w:val="Hyperlink"/>
              <w:rFonts w:cs="Arial"/>
              <w:noProof/>
            </w:rPr>
          </w:rPrChange>
        </w:rPr>
        <w:fldChar w:fldCharType="end"/>
      </w:r>
      <w:r w:rsidR="00CE13F7" w:rsidRPr="006F1F79">
        <w:rPr>
          <w:noProof/>
          <w:webHidden/>
          <w:color w:val="000000" w:themeColor="text1"/>
          <w:rPrChange w:id="330" w:author="Hung Tran" w:date="2023-03-13T10:13:00Z">
            <w:rPr>
              <w:noProof/>
              <w:webHidden/>
            </w:rPr>
          </w:rPrChange>
        </w:rPr>
        <w:tab/>
      </w:r>
      <w:r w:rsidR="00CE13F7" w:rsidRPr="006F1F79">
        <w:rPr>
          <w:noProof/>
          <w:webHidden/>
          <w:color w:val="000000" w:themeColor="text1"/>
          <w:rPrChange w:id="331" w:author="Hung Tran" w:date="2023-03-13T10:13:00Z">
            <w:rPr>
              <w:noProof/>
              <w:webHidden/>
            </w:rPr>
          </w:rPrChange>
        </w:rPr>
        <w:fldChar w:fldCharType="begin"/>
      </w:r>
      <w:r w:rsidR="00CE13F7" w:rsidRPr="006F1F79">
        <w:rPr>
          <w:noProof/>
          <w:webHidden/>
          <w:color w:val="000000" w:themeColor="text1"/>
          <w:rPrChange w:id="332" w:author="Hung Tran" w:date="2023-03-13T10:13:00Z">
            <w:rPr>
              <w:noProof/>
              <w:webHidden/>
            </w:rPr>
          </w:rPrChange>
        </w:rPr>
        <w:instrText xml:space="preserve"> PAGEREF _Toc112699234 \h </w:instrText>
      </w:r>
      <w:r w:rsidR="00CE13F7" w:rsidRPr="006F1F79">
        <w:rPr>
          <w:noProof/>
          <w:webHidden/>
          <w:color w:val="000000" w:themeColor="text1"/>
          <w:rPrChange w:id="333" w:author="Hung Tran" w:date="2023-03-13T10:13:00Z">
            <w:rPr>
              <w:noProof/>
              <w:webHidden/>
              <w:color w:val="000000" w:themeColor="text1"/>
            </w:rPr>
          </w:rPrChange>
        </w:rPr>
      </w:r>
      <w:r w:rsidR="00CE13F7" w:rsidRPr="006F1F79">
        <w:rPr>
          <w:noProof/>
          <w:webHidden/>
          <w:color w:val="000000" w:themeColor="text1"/>
          <w:rPrChange w:id="334" w:author="Hung Tran" w:date="2023-03-13T10:13:00Z">
            <w:rPr>
              <w:noProof/>
              <w:webHidden/>
            </w:rPr>
          </w:rPrChange>
        </w:rPr>
        <w:fldChar w:fldCharType="separate"/>
      </w:r>
      <w:r w:rsidRPr="006F1F79">
        <w:rPr>
          <w:color w:val="000000" w:themeColor="text1"/>
          <w:rPrChange w:id="335" w:author="Hung Tran" w:date="2023-03-13T10:13:00Z">
            <w:rPr>
              <w:noProof/>
            </w:rPr>
          </w:rPrChange>
        </w:rPr>
        <w:fldChar w:fldCharType="begin"/>
      </w:r>
      <w:r w:rsidRPr="006F1F79">
        <w:rPr>
          <w:color w:val="000000" w:themeColor="text1"/>
          <w:rPrChange w:id="336" w:author="Hung Tran" w:date="2023-03-13T10:13:00Z">
            <w:rPr/>
          </w:rPrChange>
        </w:rPr>
        <w:instrText xml:space="preserve"> HYPERLINK \l "_Toc112699234" </w:instrText>
      </w:r>
      <w:r w:rsidRPr="006F1F79">
        <w:rPr>
          <w:color w:val="000000" w:themeColor="text1"/>
          <w:rPrChange w:id="337" w:author="Hung Tran" w:date="2023-03-13T10:13:00Z">
            <w:rPr>
              <w:noProof/>
            </w:rPr>
          </w:rPrChange>
        </w:rPr>
        <w:fldChar w:fldCharType="separate"/>
      </w:r>
      <w:r w:rsidR="00CE13F7" w:rsidRPr="006F1F79">
        <w:rPr>
          <w:noProof/>
          <w:webHidden/>
          <w:color w:val="000000" w:themeColor="text1"/>
          <w:rPrChange w:id="338" w:author="Hung Tran" w:date="2023-03-13T10:13:00Z">
            <w:rPr>
              <w:noProof/>
              <w:webHidden/>
            </w:rPr>
          </w:rPrChange>
        </w:rPr>
        <w:t>10</w:t>
      </w:r>
      <w:r w:rsidRPr="006F1F79">
        <w:rPr>
          <w:noProof/>
          <w:color w:val="000000" w:themeColor="text1"/>
          <w:rPrChange w:id="339" w:author="Hung Tran" w:date="2023-03-13T10:13:00Z">
            <w:rPr>
              <w:noProof/>
            </w:rPr>
          </w:rPrChange>
        </w:rPr>
        <w:fldChar w:fldCharType="end"/>
      </w:r>
      <w:r w:rsidR="00CE13F7" w:rsidRPr="006F1F79">
        <w:rPr>
          <w:noProof/>
          <w:webHidden/>
          <w:color w:val="000000" w:themeColor="text1"/>
          <w:rPrChange w:id="340" w:author="Hung Tran" w:date="2023-03-13T10:13:00Z">
            <w:rPr>
              <w:noProof/>
              <w:webHidden/>
            </w:rPr>
          </w:rPrChange>
        </w:rPr>
        <w:fldChar w:fldCharType="end"/>
      </w:r>
    </w:p>
    <w:p w14:paraId="5149E55D" w14:textId="1A97EAFF" w:rsidR="00CE13F7" w:rsidRPr="006F1F79" w:rsidRDefault="006F1F79">
      <w:pPr>
        <w:pStyle w:val="TOC2"/>
        <w:rPr>
          <w:rFonts w:asciiTheme="minorHAnsi" w:eastAsiaTheme="minorEastAsia" w:hAnsiTheme="minorHAnsi" w:cstheme="minorBidi"/>
          <w:noProof/>
          <w:color w:val="000000" w:themeColor="text1"/>
          <w:lang w:bidi="ar-SA"/>
          <w:rPrChange w:id="341"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342" w:author="Hung Tran" w:date="2023-03-13T10:13:00Z">
            <w:rPr>
              <w:rStyle w:val="Hyperlink"/>
              <w:rFonts w:cs="Arial"/>
              <w:noProof/>
            </w:rPr>
          </w:rPrChange>
        </w:rPr>
        <w:fldChar w:fldCharType="begin"/>
      </w:r>
      <w:r w:rsidRPr="006F1F79">
        <w:rPr>
          <w:color w:val="000000" w:themeColor="text1"/>
          <w:rPrChange w:id="343" w:author="Hung Tran" w:date="2023-03-13T10:13:00Z">
            <w:rPr/>
          </w:rPrChange>
        </w:rPr>
        <w:instrText xml:space="preserve"> HYPERLINK \l "_Toc112699235" </w:instrText>
      </w:r>
      <w:r w:rsidRPr="006F1F79">
        <w:rPr>
          <w:color w:val="000000" w:themeColor="text1"/>
          <w:rPrChange w:id="344"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345" w:author="Hung Tran" w:date="2023-03-13T10:13:00Z">
            <w:rPr>
              <w:rStyle w:val="Hyperlink"/>
              <w:rFonts w:cs="Arial"/>
              <w:noProof/>
            </w:rPr>
          </w:rPrChange>
        </w:rPr>
        <w:t xml:space="preserve">B. Đánh giá kết quả học tập của </w:t>
      </w:r>
      <w:del w:id="346" w:author="Hung Tran" w:date="2023-03-13T10:12:00Z">
        <w:r w:rsidR="00CE13F7" w:rsidRPr="006F1F79" w:rsidDel="006F1F79">
          <w:rPr>
            <w:rStyle w:val="Hyperlink"/>
            <w:rFonts w:cs="Arial"/>
            <w:noProof/>
            <w:color w:val="000000" w:themeColor="text1"/>
            <w:rPrChange w:id="347" w:author="Hung Tran" w:date="2023-03-13T10:13:00Z">
              <w:rPr>
                <w:rStyle w:val="Hyperlink"/>
                <w:rFonts w:cs="Arial"/>
                <w:noProof/>
              </w:rPr>
            </w:rPrChange>
          </w:rPr>
          <w:delText>học sinh</w:delText>
        </w:r>
      </w:del>
      <w:ins w:id="348" w:author="Hung Tran" w:date="2023-03-13T10:12:00Z">
        <w:r w:rsidRPr="006F1F79">
          <w:rPr>
            <w:rStyle w:val="Hyperlink"/>
            <w:rFonts w:cs="Arial"/>
            <w:noProof/>
            <w:color w:val="000000" w:themeColor="text1"/>
            <w:rPrChange w:id="349" w:author="Hung Tran" w:date="2023-03-13T10:13:00Z">
              <w:rPr>
                <w:rStyle w:val="Hyperlink"/>
                <w:rFonts w:cs="Arial"/>
                <w:noProof/>
              </w:rPr>
            </w:rPrChange>
          </w:rPr>
          <w:t>sinh viên</w:t>
        </w:r>
      </w:ins>
      <w:r w:rsidR="00CE13F7" w:rsidRPr="006F1F79">
        <w:rPr>
          <w:rStyle w:val="Hyperlink"/>
          <w:rFonts w:cs="Arial"/>
          <w:noProof/>
          <w:color w:val="000000" w:themeColor="text1"/>
          <w:rPrChange w:id="350" w:author="Hung Tran" w:date="2023-03-13T10:13:00Z">
            <w:rPr>
              <w:rStyle w:val="Hyperlink"/>
              <w:rFonts w:cs="Arial"/>
              <w:noProof/>
            </w:rPr>
          </w:rPrChange>
        </w:rPr>
        <w:t xml:space="preserve"> </w:t>
      </w:r>
      <w:r w:rsidRPr="006F1F79">
        <w:rPr>
          <w:rStyle w:val="Hyperlink"/>
          <w:rFonts w:cs="Arial"/>
          <w:noProof/>
          <w:color w:val="000000" w:themeColor="text1"/>
          <w:rPrChange w:id="351" w:author="Hung Tran" w:date="2023-03-13T10:13:00Z">
            <w:rPr>
              <w:rStyle w:val="Hyperlink"/>
              <w:rFonts w:cs="Arial"/>
              <w:noProof/>
            </w:rPr>
          </w:rPrChange>
        </w:rPr>
        <w:fldChar w:fldCharType="end"/>
      </w:r>
      <w:r w:rsidR="00CE13F7" w:rsidRPr="006F1F79">
        <w:rPr>
          <w:noProof/>
          <w:webHidden/>
          <w:color w:val="000000" w:themeColor="text1"/>
          <w:rPrChange w:id="352" w:author="Hung Tran" w:date="2023-03-13T10:13:00Z">
            <w:rPr>
              <w:noProof/>
              <w:webHidden/>
            </w:rPr>
          </w:rPrChange>
        </w:rPr>
        <w:tab/>
      </w:r>
      <w:r w:rsidR="00CE13F7" w:rsidRPr="006F1F79">
        <w:rPr>
          <w:noProof/>
          <w:webHidden/>
          <w:color w:val="000000" w:themeColor="text1"/>
          <w:rPrChange w:id="353" w:author="Hung Tran" w:date="2023-03-13T10:13:00Z">
            <w:rPr>
              <w:noProof/>
              <w:webHidden/>
            </w:rPr>
          </w:rPrChange>
        </w:rPr>
        <w:fldChar w:fldCharType="begin"/>
      </w:r>
      <w:r w:rsidR="00CE13F7" w:rsidRPr="006F1F79">
        <w:rPr>
          <w:noProof/>
          <w:webHidden/>
          <w:color w:val="000000" w:themeColor="text1"/>
          <w:rPrChange w:id="354" w:author="Hung Tran" w:date="2023-03-13T10:13:00Z">
            <w:rPr>
              <w:noProof/>
              <w:webHidden/>
            </w:rPr>
          </w:rPrChange>
        </w:rPr>
        <w:instrText xml:space="preserve"> PAGEREF _Toc112699235 \h </w:instrText>
      </w:r>
      <w:r w:rsidR="00CE13F7" w:rsidRPr="006F1F79">
        <w:rPr>
          <w:noProof/>
          <w:webHidden/>
          <w:color w:val="000000" w:themeColor="text1"/>
          <w:rPrChange w:id="355" w:author="Hung Tran" w:date="2023-03-13T10:13:00Z">
            <w:rPr>
              <w:noProof/>
              <w:webHidden/>
              <w:color w:val="000000" w:themeColor="text1"/>
            </w:rPr>
          </w:rPrChange>
        </w:rPr>
      </w:r>
      <w:r w:rsidR="00CE13F7" w:rsidRPr="006F1F79">
        <w:rPr>
          <w:noProof/>
          <w:webHidden/>
          <w:color w:val="000000" w:themeColor="text1"/>
          <w:rPrChange w:id="356" w:author="Hung Tran" w:date="2023-03-13T10:13:00Z">
            <w:rPr>
              <w:noProof/>
              <w:webHidden/>
            </w:rPr>
          </w:rPrChange>
        </w:rPr>
        <w:fldChar w:fldCharType="separate"/>
      </w:r>
      <w:r w:rsidRPr="006F1F79">
        <w:rPr>
          <w:color w:val="000000" w:themeColor="text1"/>
          <w:rPrChange w:id="357" w:author="Hung Tran" w:date="2023-03-13T10:13:00Z">
            <w:rPr>
              <w:noProof/>
            </w:rPr>
          </w:rPrChange>
        </w:rPr>
        <w:fldChar w:fldCharType="begin"/>
      </w:r>
      <w:r w:rsidRPr="006F1F79">
        <w:rPr>
          <w:color w:val="000000" w:themeColor="text1"/>
          <w:rPrChange w:id="358" w:author="Hung Tran" w:date="2023-03-13T10:13:00Z">
            <w:rPr/>
          </w:rPrChange>
        </w:rPr>
        <w:instrText xml:space="preserve"> HYPERLINK \l "_Toc112699235" </w:instrText>
      </w:r>
      <w:r w:rsidRPr="006F1F79">
        <w:rPr>
          <w:color w:val="000000" w:themeColor="text1"/>
          <w:rPrChange w:id="359" w:author="Hung Tran" w:date="2023-03-13T10:13:00Z">
            <w:rPr>
              <w:noProof/>
            </w:rPr>
          </w:rPrChange>
        </w:rPr>
        <w:fldChar w:fldCharType="separate"/>
      </w:r>
      <w:r w:rsidR="00CE13F7" w:rsidRPr="006F1F79">
        <w:rPr>
          <w:noProof/>
          <w:webHidden/>
          <w:color w:val="000000" w:themeColor="text1"/>
          <w:rPrChange w:id="360" w:author="Hung Tran" w:date="2023-03-13T10:13:00Z">
            <w:rPr>
              <w:noProof/>
              <w:webHidden/>
            </w:rPr>
          </w:rPrChange>
        </w:rPr>
        <w:t>10</w:t>
      </w:r>
      <w:r w:rsidRPr="006F1F79">
        <w:rPr>
          <w:noProof/>
          <w:color w:val="000000" w:themeColor="text1"/>
          <w:rPrChange w:id="361" w:author="Hung Tran" w:date="2023-03-13T10:13:00Z">
            <w:rPr>
              <w:noProof/>
            </w:rPr>
          </w:rPrChange>
        </w:rPr>
        <w:fldChar w:fldCharType="end"/>
      </w:r>
      <w:r w:rsidR="00CE13F7" w:rsidRPr="006F1F79">
        <w:rPr>
          <w:noProof/>
          <w:webHidden/>
          <w:color w:val="000000" w:themeColor="text1"/>
          <w:rPrChange w:id="362" w:author="Hung Tran" w:date="2023-03-13T10:13:00Z">
            <w:rPr>
              <w:noProof/>
              <w:webHidden/>
            </w:rPr>
          </w:rPrChange>
        </w:rPr>
        <w:fldChar w:fldCharType="end"/>
      </w:r>
    </w:p>
    <w:p w14:paraId="1AF0F9A7" w14:textId="511EEEF6" w:rsidR="00CE13F7" w:rsidRPr="006F1F79" w:rsidRDefault="006F1F79">
      <w:pPr>
        <w:pStyle w:val="TOC2"/>
        <w:rPr>
          <w:rFonts w:asciiTheme="minorHAnsi" w:eastAsiaTheme="minorEastAsia" w:hAnsiTheme="minorHAnsi" w:cstheme="minorBidi"/>
          <w:noProof/>
          <w:color w:val="000000" w:themeColor="text1"/>
          <w:lang w:bidi="ar-SA"/>
          <w:rPrChange w:id="363"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364" w:author="Hung Tran" w:date="2023-03-13T10:13:00Z">
            <w:rPr>
              <w:rStyle w:val="Hyperlink"/>
              <w:rFonts w:cs="Arial"/>
              <w:noProof/>
            </w:rPr>
          </w:rPrChange>
        </w:rPr>
        <w:fldChar w:fldCharType="begin"/>
      </w:r>
      <w:r w:rsidRPr="006F1F79">
        <w:rPr>
          <w:color w:val="000000" w:themeColor="text1"/>
          <w:rPrChange w:id="365" w:author="Hung Tran" w:date="2023-03-13T10:13:00Z">
            <w:rPr/>
          </w:rPrChange>
        </w:rPr>
        <w:instrText xml:space="preserve"> HYPERLINK \l "_Toc112699236" </w:instrText>
      </w:r>
      <w:r w:rsidRPr="006F1F79">
        <w:rPr>
          <w:color w:val="000000" w:themeColor="text1"/>
          <w:rPrChange w:id="366"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367" w:author="Hung Tran" w:date="2023-03-13T10:13:00Z">
            <w:rPr>
              <w:rStyle w:val="Hyperlink"/>
              <w:rFonts w:cs="Arial"/>
              <w:noProof/>
            </w:rPr>
          </w:rPrChange>
        </w:rPr>
        <w:t xml:space="preserve">C. </w:t>
      </w:r>
      <w:del w:id="368" w:author="Hung Tran" w:date="2023-03-13T10:12:00Z">
        <w:r w:rsidR="00CE13F7" w:rsidRPr="006F1F79" w:rsidDel="006F1F79">
          <w:rPr>
            <w:rStyle w:val="Hyperlink"/>
            <w:rFonts w:cs="Arial"/>
            <w:noProof/>
            <w:color w:val="000000" w:themeColor="text1"/>
            <w:rPrChange w:id="369" w:author="Hung Tran" w:date="2023-03-13T10:13:00Z">
              <w:rPr>
                <w:rStyle w:val="Hyperlink"/>
                <w:rFonts w:cs="Arial"/>
                <w:noProof/>
              </w:rPr>
            </w:rPrChange>
          </w:rPr>
          <w:delText>Học Sinh</w:delText>
        </w:r>
      </w:del>
      <w:ins w:id="370" w:author="Hung Tran" w:date="2023-03-13T10:12:00Z">
        <w:r w:rsidRPr="006F1F79">
          <w:rPr>
            <w:rStyle w:val="Hyperlink"/>
            <w:rFonts w:cs="Arial"/>
            <w:noProof/>
            <w:color w:val="000000" w:themeColor="text1"/>
            <w:rPrChange w:id="371" w:author="Hung Tran" w:date="2023-03-13T10:13:00Z">
              <w:rPr>
                <w:rStyle w:val="Hyperlink"/>
                <w:rFonts w:cs="Arial"/>
                <w:noProof/>
              </w:rPr>
            </w:rPrChange>
          </w:rPr>
          <w:t>Sinh viên</w:t>
        </w:r>
      </w:ins>
      <w:r w:rsidR="00CE13F7" w:rsidRPr="006F1F79">
        <w:rPr>
          <w:rStyle w:val="Hyperlink"/>
          <w:rFonts w:cs="Arial"/>
          <w:noProof/>
          <w:color w:val="000000" w:themeColor="text1"/>
          <w:rPrChange w:id="372" w:author="Hung Tran" w:date="2023-03-13T10:13:00Z">
            <w:rPr>
              <w:rStyle w:val="Hyperlink"/>
              <w:rFonts w:cs="Arial"/>
              <w:noProof/>
            </w:rPr>
          </w:rPrChange>
        </w:rPr>
        <w:t xml:space="preserve"> Chuyển Trường và Chuyển Khóa </w:t>
      </w:r>
      <w:r w:rsidRPr="006F1F79">
        <w:rPr>
          <w:rStyle w:val="Hyperlink"/>
          <w:rFonts w:cs="Arial"/>
          <w:noProof/>
          <w:color w:val="000000" w:themeColor="text1"/>
          <w:rPrChange w:id="373" w:author="Hung Tran" w:date="2023-03-13T10:13:00Z">
            <w:rPr>
              <w:rStyle w:val="Hyperlink"/>
              <w:rFonts w:cs="Arial"/>
              <w:noProof/>
            </w:rPr>
          </w:rPrChange>
        </w:rPr>
        <w:fldChar w:fldCharType="end"/>
      </w:r>
      <w:r w:rsidR="00CE13F7" w:rsidRPr="006F1F79">
        <w:rPr>
          <w:noProof/>
          <w:webHidden/>
          <w:color w:val="000000" w:themeColor="text1"/>
          <w:rPrChange w:id="374" w:author="Hung Tran" w:date="2023-03-13T10:13:00Z">
            <w:rPr>
              <w:noProof/>
              <w:webHidden/>
            </w:rPr>
          </w:rPrChange>
        </w:rPr>
        <w:tab/>
      </w:r>
      <w:r w:rsidR="00CE13F7" w:rsidRPr="006F1F79">
        <w:rPr>
          <w:noProof/>
          <w:webHidden/>
          <w:color w:val="000000" w:themeColor="text1"/>
          <w:rPrChange w:id="375" w:author="Hung Tran" w:date="2023-03-13T10:13:00Z">
            <w:rPr>
              <w:noProof/>
              <w:webHidden/>
            </w:rPr>
          </w:rPrChange>
        </w:rPr>
        <w:fldChar w:fldCharType="begin"/>
      </w:r>
      <w:r w:rsidR="00CE13F7" w:rsidRPr="006F1F79">
        <w:rPr>
          <w:noProof/>
          <w:webHidden/>
          <w:color w:val="000000" w:themeColor="text1"/>
          <w:rPrChange w:id="376" w:author="Hung Tran" w:date="2023-03-13T10:13:00Z">
            <w:rPr>
              <w:noProof/>
              <w:webHidden/>
            </w:rPr>
          </w:rPrChange>
        </w:rPr>
        <w:instrText xml:space="preserve"> PAGEREF _Toc112699236 \h </w:instrText>
      </w:r>
      <w:r w:rsidR="00CE13F7" w:rsidRPr="006F1F79">
        <w:rPr>
          <w:noProof/>
          <w:webHidden/>
          <w:color w:val="000000" w:themeColor="text1"/>
          <w:rPrChange w:id="377" w:author="Hung Tran" w:date="2023-03-13T10:13:00Z">
            <w:rPr>
              <w:noProof/>
              <w:webHidden/>
              <w:color w:val="000000" w:themeColor="text1"/>
            </w:rPr>
          </w:rPrChange>
        </w:rPr>
      </w:r>
      <w:r w:rsidR="00CE13F7" w:rsidRPr="006F1F79">
        <w:rPr>
          <w:noProof/>
          <w:webHidden/>
          <w:color w:val="000000" w:themeColor="text1"/>
          <w:rPrChange w:id="378" w:author="Hung Tran" w:date="2023-03-13T10:13:00Z">
            <w:rPr>
              <w:noProof/>
              <w:webHidden/>
            </w:rPr>
          </w:rPrChange>
        </w:rPr>
        <w:fldChar w:fldCharType="separate"/>
      </w:r>
      <w:r w:rsidRPr="006F1F79">
        <w:rPr>
          <w:color w:val="000000" w:themeColor="text1"/>
          <w:rPrChange w:id="379" w:author="Hung Tran" w:date="2023-03-13T10:13:00Z">
            <w:rPr>
              <w:noProof/>
            </w:rPr>
          </w:rPrChange>
        </w:rPr>
        <w:fldChar w:fldCharType="begin"/>
      </w:r>
      <w:r w:rsidRPr="006F1F79">
        <w:rPr>
          <w:color w:val="000000" w:themeColor="text1"/>
          <w:rPrChange w:id="380" w:author="Hung Tran" w:date="2023-03-13T10:13:00Z">
            <w:rPr/>
          </w:rPrChange>
        </w:rPr>
        <w:instrText xml:space="preserve"> HYPERLINK \l "_Toc112699236" </w:instrText>
      </w:r>
      <w:r w:rsidRPr="006F1F79">
        <w:rPr>
          <w:color w:val="000000" w:themeColor="text1"/>
          <w:rPrChange w:id="381" w:author="Hung Tran" w:date="2023-03-13T10:13:00Z">
            <w:rPr>
              <w:noProof/>
            </w:rPr>
          </w:rPrChange>
        </w:rPr>
        <w:fldChar w:fldCharType="separate"/>
      </w:r>
      <w:r w:rsidR="00CE13F7" w:rsidRPr="006F1F79">
        <w:rPr>
          <w:noProof/>
          <w:webHidden/>
          <w:color w:val="000000" w:themeColor="text1"/>
          <w:rPrChange w:id="382" w:author="Hung Tran" w:date="2023-03-13T10:13:00Z">
            <w:rPr>
              <w:noProof/>
              <w:webHidden/>
            </w:rPr>
          </w:rPrChange>
        </w:rPr>
        <w:t>10</w:t>
      </w:r>
      <w:r w:rsidRPr="006F1F79">
        <w:rPr>
          <w:noProof/>
          <w:color w:val="000000" w:themeColor="text1"/>
          <w:rPrChange w:id="383" w:author="Hung Tran" w:date="2023-03-13T10:13:00Z">
            <w:rPr>
              <w:noProof/>
            </w:rPr>
          </w:rPrChange>
        </w:rPr>
        <w:fldChar w:fldCharType="end"/>
      </w:r>
      <w:r w:rsidR="00CE13F7" w:rsidRPr="006F1F79">
        <w:rPr>
          <w:noProof/>
          <w:webHidden/>
          <w:color w:val="000000" w:themeColor="text1"/>
          <w:rPrChange w:id="384" w:author="Hung Tran" w:date="2023-03-13T10:13:00Z">
            <w:rPr>
              <w:noProof/>
              <w:webHidden/>
            </w:rPr>
          </w:rPrChange>
        </w:rPr>
        <w:fldChar w:fldCharType="end"/>
      </w:r>
    </w:p>
    <w:p w14:paraId="29A63F7B" w14:textId="643FAD47" w:rsidR="00CE13F7" w:rsidRPr="006F1F79" w:rsidRDefault="006F1F79">
      <w:pPr>
        <w:pStyle w:val="TOC2"/>
        <w:rPr>
          <w:rFonts w:asciiTheme="minorHAnsi" w:eastAsiaTheme="minorEastAsia" w:hAnsiTheme="minorHAnsi" w:cstheme="minorBidi"/>
          <w:noProof/>
          <w:color w:val="000000" w:themeColor="text1"/>
          <w:lang w:bidi="ar-SA"/>
          <w:rPrChange w:id="385"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386" w:author="Hung Tran" w:date="2023-03-13T10:13:00Z">
            <w:rPr>
              <w:rStyle w:val="Hyperlink"/>
              <w:rFonts w:cs="Arial"/>
              <w:noProof/>
            </w:rPr>
          </w:rPrChange>
        </w:rPr>
        <w:fldChar w:fldCharType="begin"/>
      </w:r>
      <w:r w:rsidRPr="006F1F79">
        <w:rPr>
          <w:color w:val="000000" w:themeColor="text1"/>
          <w:rPrChange w:id="387" w:author="Hung Tran" w:date="2023-03-13T10:13:00Z">
            <w:rPr/>
          </w:rPrChange>
        </w:rPr>
        <w:instrText xml:space="preserve"> HYPERLINK \l "_Toc112699237" </w:instrText>
      </w:r>
      <w:r w:rsidRPr="006F1F79">
        <w:rPr>
          <w:color w:val="000000" w:themeColor="text1"/>
          <w:rPrChange w:id="388"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389" w:author="Hung Tran" w:date="2023-03-13T10:13:00Z">
            <w:rPr>
              <w:rStyle w:val="Hyperlink"/>
              <w:rFonts w:cs="Arial"/>
              <w:noProof/>
            </w:rPr>
          </w:rPrChange>
        </w:rPr>
        <w:t xml:space="preserve">D. Tư vấn và Hướng nghiệp </w:t>
      </w:r>
      <w:r w:rsidRPr="006F1F79">
        <w:rPr>
          <w:rStyle w:val="Hyperlink"/>
          <w:rFonts w:cs="Arial"/>
          <w:noProof/>
          <w:color w:val="000000" w:themeColor="text1"/>
          <w:rPrChange w:id="390" w:author="Hung Tran" w:date="2023-03-13T10:13:00Z">
            <w:rPr>
              <w:rStyle w:val="Hyperlink"/>
              <w:rFonts w:cs="Arial"/>
              <w:noProof/>
            </w:rPr>
          </w:rPrChange>
        </w:rPr>
        <w:fldChar w:fldCharType="end"/>
      </w:r>
      <w:r w:rsidR="00CE13F7" w:rsidRPr="006F1F79">
        <w:rPr>
          <w:noProof/>
          <w:webHidden/>
          <w:color w:val="000000" w:themeColor="text1"/>
          <w:rPrChange w:id="391" w:author="Hung Tran" w:date="2023-03-13T10:13:00Z">
            <w:rPr>
              <w:noProof/>
              <w:webHidden/>
            </w:rPr>
          </w:rPrChange>
        </w:rPr>
        <w:tab/>
      </w:r>
      <w:r w:rsidR="00CE13F7" w:rsidRPr="006F1F79">
        <w:rPr>
          <w:noProof/>
          <w:webHidden/>
          <w:color w:val="000000" w:themeColor="text1"/>
          <w:rPrChange w:id="392" w:author="Hung Tran" w:date="2023-03-13T10:13:00Z">
            <w:rPr>
              <w:noProof/>
              <w:webHidden/>
            </w:rPr>
          </w:rPrChange>
        </w:rPr>
        <w:fldChar w:fldCharType="begin"/>
      </w:r>
      <w:r w:rsidR="00CE13F7" w:rsidRPr="006F1F79">
        <w:rPr>
          <w:noProof/>
          <w:webHidden/>
          <w:color w:val="000000" w:themeColor="text1"/>
          <w:rPrChange w:id="393" w:author="Hung Tran" w:date="2023-03-13T10:13:00Z">
            <w:rPr>
              <w:noProof/>
              <w:webHidden/>
            </w:rPr>
          </w:rPrChange>
        </w:rPr>
        <w:instrText xml:space="preserve"> PAGEREF _Toc112699237 \h </w:instrText>
      </w:r>
      <w:r w:rsidR="00CE13F7" w:rsidRPr="006F1F79">
        <w:rPr>
          <w:noProof/>
          <w:webHidden/>
          <w:color w:val="000000" w:themeColor="text1"/>
          <w:rPrChange w:id="394" w:author="Hung Tran" w:date="2023-03-13T10:13:00Z">
            <w:rPr>
              <w:noProof/>
              <w:webHidden/>
              <w:color w:val="000000" w:themeColor="text1"/>
            </w:rPr>
          </w:rPrChange>
        </w:rPr>
      </w:r>
      <w:r w:rsidR="00CE13F7" w:rsidRPr="006F1F79">
        <w:rPr>
          <w:noProof/>
          <w:webHidden/>
          <w:color w:val="000000" w:themeColor="text1"/>
          <w:rPrChange w:id="395" w:author="Hung Tran" w:date="2023-03-13T10:13:00Z">
            <w:rPr>
              <w:noProof/>
              <w:webHidden/>
            </w:rPr>
          </w:rPrChange>
        </w:rPr>
        <w:fldChar w:fldCharType="separate"/>
      </w:r>
      <w:r w:rsidRPr="006F1F79">
        <w:rPr>
          <w:color w:val="000000" w:themeColor="text1"/>
          <w:rPrChange w:id="396" w:author="Hung Tran" w:date="2023-03-13T10:13:00Z">
            <w:rPr>
              <w:noProof/>
            </w:rPr>
          </w:rPrChange>
        </w:rPr>
        <w:fldChar w:fldCharType="begin"/>
      </w:r>
      <w:r w:rsidRPr="006F1F79">
        <w:rPr>
          <w:color w:val="000000" w:themeColor="text1"/>
          <w:rPrChange w:id="397" w:author="Hung Tran" w:date="2023-03-13T10:13:00Z">
            <w:rPr/>
          </w:rPrChange>
        </w:rPr>
        <w:instrText xml:space="preserve"> HYPERLINK \l "_Toc112699237" </w:instrText>
      </w:r>
      <w:r w:rsidRPr="006F1F79">
        <w:rPr>
          <w:color w:val="000000" w:themeColor="text1"/>
          <w:rPrChange w:id="398" w:author="Hung Tran" w:date="2023-03-13T10:13:00Z">
            <w:rPr>
              <w:noProof/>
            </w:rPr>
          </w:rPrChange>
        </w:rPr>
        <w:fldChar w:fldCharType="separate"/>
      </w:r>
      <w:r w:rsidR="00CE13F7" w:rsidRPr="006F1F79">
        <w:rPr>
          <w:noProof/>
          <w:webHidden/>
          <w:color w:val="000000" w:themeColor="text1"/>
          <w:rPrChange w:id="399" w:author="Hung Tran" w:date="2023-03-13T10:13:00Z">
            <w:rPr>
              <w:noProof/>
              <w:webHidden/>
            </w:rPr>
          </w:rPrChange>
        </w:rPr>
        <w:t>10</w:t>
      </w:r>
      <w:r w:rsidRPr="006F1F79">
        <w:rPr>
          <w:noProof/>
          <w:color w:val="000000" w:themeColor="text1"/>
          <w:rPrChange w:id="400" w:author="Hung Tran" w:date="2023-03-13T10:13:00Z">
            <w:rPr>
              <w:noProof/>
            </w:rPr>
          </w:rPrChange>
        </w:rPr>
        <w:fldChar w:fldCharType="end"/>
      </w:r>
      <w:r w:rsidR="00CE13F7" w:rsidRPr="006F1F79">
        <w:rPr>
          <w:noProof/>
          <w:webHidden/>
          <w:color w:val="000000" w:themeColor="text1"/>
          <w:rPrChange w:id="401" w:author="Hung Tran" w:date="2023-03-13T10:13:00Z">
            <w:rPr>
              <w:noProof/>
              <w:webHidden/>
            </w:rPr>
          </w:rPrChange>
        </w:rPr>
        <w:fldChar w:fldCharType="end"/>
      </w:r>
    </w:p>
    <w:p w14:paraId="69DE13EB" w14:textId="22B03116" w:rsidR="00CE13F7" w:rsidRPr="006F1F79" w:rsidRDefault="006F1F79">
      <w:pPr>
        <w:pStyle w:val="TOC2"/>
        <w:rPr>
          <w:rFonts w:asciiTheme="minorHAnsi" w:eastAsiaTheme="minorEastAsia" w:hAnsiTheme="minorHAnsi" w:cstheme="minorBidi"/>
          <w:noProof/>
          <w:color w:val="000000" w:themeColor="text1"/>
          <w:lang w:bidi="ar-SA"/>
          <w:rPrChange w:id="402"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403" w:author="Hung Tran" w:date="2023-03-13T10:13:00Z">
            <w:rPr>
              <w:rStyle w:val="Hyperlink"/>
              <w:rFonts w:cs="Arial"/>
              <w:noProof/>
            </w:rPr>
          </w:rPrChange>
        </w:rPr>
        <w:fldChar w:fldCharType="begin"/>
      </w:r>
      <w:r w:rsidRPr="006F1F79">
        <w:rPr>
          <w:color w:val="000000" w:themeColor="text1"/>
          <w:rPrChange w:id="404" w:author="Hung Tran" w:date="2023-03-13T10:13:00Z">
            <w:rPr/>
          </w:rPrChange>
        </w:rPr>
        <w:instrText xml:space="preserve"> HYPERLINK \l "_Toc112699238" </w:instrText>
      </w:r>
      <w:r w:rsidRPr="006F1F79">
        <w:rPr>
          <w:color w:val="000000" w:themeColor="text1"/>
          <w:rPrChange w:id="405"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406" w:author="Hung Tran" w:date="2023-03-13T10:13:00Z">
            <w:rPr>
              <w:rStyle w:val="Hyperlink"/>
              <w:rFonts w:cs="Arial"/>
              <w:noProof/>
            </w:rPr>
          </w:rPrChange>
        </w:rPr>
        <w:t xml:space="preserve">E. </w:t>
      </w:r>
      <w:del w:id="407" w:author="Hung Tran" w:date="2023-03-13T10:15:00Z">
        <w:r w:rsidR="00CE13F7" w:rsidRPr="006F1F79" w:rsidDel="006F1F79">
          <w:rPr>
            <w:rStyle w:val="Hyperlink"/>
            <w:rFonts w:cs="Arial"/>
            <w:noProof/>
            <w:color w:val="000000" w:themeColor="text1"/>
            <w:rPrChange w:id="408" w:author="Hung Tran" w:date="2023-03-13T10:13:00Z">
              <w:rPr>
                <w:rStyle w:val="Hyperlink"/>
                <w:rFonts w:cs="Arial"/>
                <w:noProof/>
              </w:rPr>
            </w:rPrChange>
          </w:rPr>
          <w:delText>Làm việc</w:delText>
        </w:r>
      </w:del>
      <w:ins w:id="409" w:author="Hung Tran" w:date="2023-03-13T10:15:00Z">
        <w:r>
          <w:rPr>
            <w:rStyle w:val="Hyperlink"/>
            <w:rFonts w:cs="Arial"/>
            <w:noProof/>
            <w:color w:val="000000" w:themeColor="text1"/>
            <w:lang w:val="en-GB"/>
          </w:rPr>
          <w:t>Việc làm</w:t>
        </w:r>
      </w:ins>
      <w:r w:rsidR="00CE13F7" w:rsidRPr="006F1F79">
        <w:rPr>
          <w:rStyle w:val="Hyperlink"/>
          <w:rFonts w:cs="Arial"/>
          <w:noProof/>
          <w:color w:val="000000" w:themeColor="text1"/>
          <w:rPrChange w:id="410" w:author="Hung Tran" w:date="2023-03-13T10:13:00Z">
            <w:rPr>
              <w:rStyle w:val="Hyperlink"/>
              <w:rFonts w:cs="Arial"/>
              <w:noProof/>
            </w:rPr>
          </w:rPrChange>
        </w:rPr>
        <w:t xml:space="preserve"> thay cho các khóa học </w:t>
      </w:r>
      <w:r w:rsidRPr="006F1F79">
        <w:rPr>
          <w:rStyle w:val="Hyperlink"/>
          <w:rFonts w:cs="Arial"/>
          <w:noProof/>
          <w:color w:val="000000" w:themeColor="text1"/>
          <w:rPrChange w:id="411" w:author="Hung Tran" w:date="2023-03-13T10:13:00Z">
            <w:rPr>
              <w:rStyle w:val="Hyperlink"/>
              <w:rFonts w:cs="Arial"/>
              <w:noProof/>
            </w:rPr>
          </w:rPrChange>
        </w:rPr>
        <w:fldChar w:fldCharType="end"/>
      </w:r>
      <w:r w:rsidR="00CE13F7" w:rsidRPr="006F1F79">
        <w:rPr>
          <w:noProof/>
          <w:webHidden/>
          <w:color w:val="000000" w:themeColor="text1"/>
          <w:rPrChange w:id="412" w:author="Hung Tran" w:date="2023-03-13T10:13:00Z">
            <w:rPr>
              <w:noProof/>
              <w:webHidden/>
            </w:rPr>
          </w:rPrChange>
        </w:rPr>
        <w:tab/>
      </w:r>
      <w:r w:rsidR="00CE13F7" w:rsidRPr="006F1F79">
        <w:rPr>
          <w:noProof/>
          <w:webHidden/>
          <w:color w:val="000000" w:themeColor="text1"/>
          <w:rPrChange w:id="413" w:author="Hung Tran" w:date="2023-03-13T10:13:00Z">
            <w:rPr>
              <w:noProof/>
              <w:webHidden/>
            </w:rPr>
          </w:rPrChange>
        </w:rPr>
        <w:fldChar w:fldCharType="begin"/>
      </w:r>
      <w:r w:rsidR="00CE13F7" w:rsidRPr="006F1F79">
        <w:rPr>
          <w:noProof/>
          <w:webHidden/>
          <w:color w:val="000000" w:themeColor="text1"/>
          <w:rPrChange w:id="414" w:author="Hung Tran" w:date="2023-03-13T10:13:00Z">
            <w:rPr>
              <w:noProof/>
              <w:webHidden/>
            </w:rPr>
          </w:rPrChange>
        </w:rPr>
        <w:instrText xml:space="preserve"> PAGEREF _Toc112699238 \h </w:instrText>
      </w:r>
      <w:r w:rsidR="00CE13F7" w:rsidRPr="006F1F79">
        <w:rPr>
          <w:noProof/>
          <w:webHidden/>
          <w:color w:val="000000" w:themeColor="text1"/>
          <w:rPrChange w:id="415" w:author="Hung Tran" w:date="2023-03-13T10:13:00Z">
            <w:rPr>
              <w:noProof/>
              <w:webHidden/>
              <w:color w:val="000000" w:themeColor="text1"/>
            </w:rPr>
          </w:rPrChange>
        </w:rPr>
      </w:r>
      <w:r w:rsidR="00CE13F7" w:rsidRPr="006F1F79">
        <w:rPr>
          <w:noProof/>
          <w:webHidden/>
          <w:color w:val="000000" w:themeColor="text1"/>
          <w:rPrChange w:id="416" w:author="Hung Tran" w:date="2023-03-13T10:13:00Z">
            <w:rPr>
              <w:noProof/>
              <w:webHidden/>
            </w:rPr>
          </w:rPrChange>
        </w:rPr>
        <w:fldChar w:fldCharType="separate"/>
      </w:r>
      <w:r w:rsidRPr="006F1F79">
        <w:rPr>
          <w:color w:val="000000" w:themeColor="text1"/>
          <w:rPrChange w:id="417" w:author="Hung Tran" w:date="2023-03-13T10:13:00Z">
            <w:rPr>
              <w:noProof/>
            </w:rPr>
          </w:rPrChange>
        </w:rPr>
        <w:fldChar w:fldCharType="begin"/>
      </w:r>
      <w:r w:rsidRPr="006F1F79">
        <w:rPr>
          <w:color w:val="000000" w:themeColor="text1"/>
          <w:rPrChange w:id="418" w:author="Hung Tran" w:date="2023-03-13T10:13:00Z">
            <w:rPr/>
          </w:rPrChange>
        </w:rPr>
        <w:instrText xml:space="preserve"> HYPERLINK \l "_Toc112699238" </w:instrText>
      </w:r>
      <w:r w:rsidRPr="006F1F79">
        <w:rPr>
          <w:color w:val="000000" w:themeColor="text1"/>
          <w:rPrChange w:id="419" w:author="Hung Tran" w:date="2023-03-13T10:13:00Z">
            <w:rPr>
              <w:noProof/>
            </w:rPr>
          </w:rPrChange>
        </w:rPr>
        <w:fldChar w:fldCharType="separate"/>
      </w:r>
      <w:r w:rsidR="00CE13F7" w:rsidRPr="006F1F79">
        <w:rPr>
          <w:noProof/>
          <w:webHidden/>
          <w:color w:val="000000" w:themeColor="text1"/>
          <w:rPrChange w:id="420" w:author="Hung Tran" w:date="2023-03-13T10:13:00Z">
            <w:rPr>
              <w:noProof/>
              <w:webHidden/>
            </w:rPr>
          </w:rPrChange>
        </w:rPr>
        <w:t>10</w:t>
      </w:r>
      <w:r w:rsidRPr="006F1F79">
        <w:rPr>
          <w:noProof/>
          <w:color w:val="000000" w:themeColor="text1"/>
          <w:rPrChange w:id="421" w:author="Hung Tran" w:date="2023-03-13T10:13:00Z">
            <w:rPr>
              <w:noProof/>
            </w:rPr>
          </w:rPrChange>
        </w:rPr>
        <w:fldChar w:fldCharType="end"/>
      </w:r>
      <w:r w:rsidR="00CE13F7" w:rsidRPr="006F1F79">
        <w:rPr>
          <w:noProof/>
          <w:webHidden/>
          <w:color w:val="000000" w:themeColor="text1"/>
          <w:rPrChange w:id="422" w:author="Hung Tran" w:date="2023-03-13T10:13:00Z">
            <w:rPr>
              <w:noProof/>
              <w:webHidden/>
            </w:rPr>
          </w:rPrChange>
        </w:rPr>
        <w:fldChar w:fldCharType="end"/>
      </w:r>
    </w:p>
    <w:p w14:paraId="07AF0E18" w14:textId="5DF61402" w:rsidR="00CE13F7" w:rsidRPr="006F1F79" w:rsidRDefault="006F1F79">
      <w:pPr>
        <w:pStyle w:val="TOC2"/>
        <w:rPr>
          <w:rFonts w:asciiTheme="minorHAnsi" w:eastAsiaTheme="minorEastAsia" w:hAnsiTheme="minorHAnsi" w:cstheme="minorBidi"/>
          <w:noProof/>
          <w:color w:val="000000" w:themeColor="text1"/>
          <w:lang w:bidi="ar-SA"/>
          <w:rPrChange w:id="423"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424" w:author="Hung Tran" w:date="2023-03-13T10:13:00Z">
            <w:rPr>
              <w:rStyle w:val="Hyperlink"/>
              <w:rFonts w:cs="Arial"/>
              <w:noProof/>
            </w:rPr>
          </w:rPrChange>
        </w:rPr>
        <w:fldChar w:fldCharType="begin"/>
      </w:r>
      <w:r w:rsidRPr="006F1F79">
        <w:rPr>
          <w:color w:val="000000" w:themeColor="text1"/>
          <w:rPrChange w:id="425" w:author="Hung Tran" w:date="2023-03-13T10:13:00Z">
            <w:rPr/>
          </w:rPrChange>
        </w:rPr>
        <w:instrText xml:space="preserve"> HYPERLINK \l "_Toc112699239" </w:instrText>
      </w:r>
      <w:r w:rsidRPr="006F1F79">
        <w:rPr>
          <w:color w:val="000000" w:themeColor="text1"/>
          <w:rPrChange w:id="426"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427" w:author="Hung Tran" w:date="2023-03-13T10:13:00Z">
            <w:rPr>
              <w:rStyle w:val="Hyperlink"/>
              <w:rFonts w:cs="Arial"/>
              <w:noProof/>
            </w:rPr>
          </w:rPrChange>
        </w:rPr>
        <w:t xml:space="preserve">F. Yêu Cầu Tốt Nghiệp </w:t>
      </w:r>
      <w:r w:rsidRPr="006F1F79">
        <w:rPr>
          <w:rStyle w:val="Hyperlink"/>
          <w:rFonts w:cs="Arial"/>
          <w:noProof/>
          <w:color w:val="000000" w:themeColor="text1"/>
          <w:rPrChange w:id="428" w:author="Hung Tran" w:date="2023-03-13T10:13:00Z">
            <w:rPr>
              <w:rStyle w:val="Hyperlink"/>
              <w:rFonts w:cs="Arial"/>
              <w:noProof/>
            </w:rPr>
          </w:rPrChange>
        </w:rPr>
        <w:fldChar w:fldCharType="end"/>
      </w:r>
      <w:r w:rsidR="00CE13F7" w:rsidRPr="006F1F79">
        <w:rPr>
          <w:noProof/>
          <w:webHidden/>
          <w:color w:val="000000" w:themeColor="text1"/>
          <w:rPrChange w:id="429" w:author="Hung Tran" w:date="2023-03-13T10:13:00Z">
            <w:rPr>
              <w:noProof/>
              <w:webHidden/>
            </w:rPr>
          </w:rPrChange>
        </w:rPr>
        <w:tab/>
      </w:r>
      <w:r w:rsidR="00CE13F7" w:rsidRPr="006F1F79">
        <w:rPr>
          <w:noProof/>
          <w:webHidden/>
          <w:color w:val="000000" w:themeColor="text1"/>
          <w:rPrChange w:id="430" w:author="Hung Tran" w:date="2023-03-13T10:13:00Z">
            <w:rPr>
              <w:noProof/>
              <w:webHidden/>
            </w:rPr>
          </w:rPrChange>
        </w:rPr>
        <w:fldChar w:fldCharType="begin"/>
      </w:r>
      <w:r w:rsidR="00CE13F7" w:rsidRPr="006F1F79">
        <w:rPr>
          <w:noProof/>
          <w:webHidden/>
          <w:color w:val="000000" w:themeColor="text1"/>
          <w:rPrChange w:id="431" w:author="Hung Tran" w:date="2023-03-13T10:13:00Z">
            <w:rPr>
              <w:noProof/>
              <w:webHidden/>
            </w:rPr>
          </w:rPrChange>
        </w:rPr>
        <w:instrText xml:space="preserve"> PAGEREF _Toc112699239 \h </w:instrText>
      </w:r>
      <w:r w:rsidR="00CE13F7" w:rsidRPr="006F1F79">
        <w:rPr>
          <w:noProof/>
          <w:webHidden/>
          <w:color w:val="000000" w:themeColor="text1"/>
          <w:rPrChange w:id="432" w:author="Hung Tran" w:date="2023-03-13T10:13:00Z">
            <w:rPr>
              <w:noProof/>
              <w:webHidden/>
              <w:color w:val="000000" w:themeColor="text1"/>
            </w:rPr>
          </w:rPrChange>
        </w:rPr>
      </w:r>
      <w:r w:rsidR="00CE13F7" w:rsidRPr="006F1F79">
        <w:rPr>
          <w:noProof/>
          <w:webHidden/>
          <w:color w:val="000000" w:themeColor="text1"/>
          <w:rPrChange w:id="433" w:author="Hung Tran" w:date="2023-03-13T10:13:00Z">
            <w:rPr>
              <w:noProof/>
              <w:webHidden/>
            </w:rPr>
          </w:rPrChange>
        </w:rPr>
        <w:fldChar w:fldCharType="separate"/>
      </w:r>
      <w:r w:rsidRPr="006F1F79">
        <w:rPr>
          <w:color w:val="000000" w:themeColor="text1"/>
          <w:rPrChange w:id="434" w:author="Hung Tran" w:date="2023-03-13T10:13:00Z">
            <w:rPr>
              <w:noProof/>
            </w:rPr>
          </w:rPrChange>
        </w:rPr>
        <w:fldChar w:fldCharType="begin"/>
      </w:r>
      <w:r w:rsidRPr="006F1F79">
        <w:rPr>
          <w:color w:val="000000" w:themeColor="text1"/>
          <w:rPrChange w:id="435" w:author="Hung Tran" w:date="2023-03-13T10:13:00Z">
            <w:rPr/>
          </w:rPrChange>
        </w:rPr>
        <w:instrText xml:space="preserve"> HYPERLINK \l "_Toc112699239" </w:instrText>
      </w:r>
      <w:r w:rsidRPr="006F1F79">
        <w:rPr>
          <w:color w:val="000000" w:themeColor="text1"/>
          <w:rPrChange w:id="436" w:author="Hung Tran" w:date="2023-03-13T10:13:00Z">
            <w:rPr>
              <w:noProof/>
            </w:rPr>
          </w:rPrChange>
        </w:rPr>
        <w:fldChar w:fldCharType="separate"/>
      </w:r>
      <w:r w:rsidR="00CE13F7" w:rsidRPr="006F1F79">
        <w:rPr>
          <w:noProof/>
          <w:webHidden/>
          <w:color w:val="000000" w:themeColor="text1"/>
          <w:rPrChange w:id="437" w:author="Hung Tran" w:date="2023-03-13T10:13:00Z">
            <w:rPr>
              <w:noProof/>
              <w:webHidden/>
            </w:rPr>
          </w:rPrChange>
        </w:rPr>
        <w:t>10</w:t>
      </w:r>
      <w:r w:rsidRPr="006F1F79">
        <w:rPr>
          <w:noProof/>
          <w:color w:val="000000" w:themeColor="text1"/>
          <w:rPrChange w:id="438" w:author="Hung Tran" w:date="2023-03-13T10:13:00Z">
            <w:rPr>
              <w:noProof/>
            </w:rPr>
          </w:rPrChange>
        </w:rPr>
        <w:fldChar w:fldCharType="end"/>
      </w:r>
      <w:r w:rsidR="00CE13F7" w:rsidRPr="006F1F79">
        <w:rPr>
          <w:noProof/>
          <w:webHidden/>
          <w:color w:val="000000" w:themeColor="text1"/>
          <w:rPrChange w:id="439" w:author="Hung Tran" w:date="2023-03-13T10:13:00Z">
            <w:rPr>
              <w:noProof/>
              <w:webHidden/>
            </w:rPr>
          </w:rPrChange>
        </w:rPr>
        <w:fldChar w:fldCharType="end"/>
      </w:r>
    </w:p>
    <w:p w14:paraId="61BC5B86" w14:textId="2AC2214B" w:rsidR="00CE13F7" w:rsidRPr="006F1F79" w:rsidRDefault="006F1F79">
      <w:pPr>
        <w:pStyle w:val="TOC2"/>
        <w:rPr>
          <w:rFonts w:asciiTheme="minorHAnsi" w:eastAsiaTheme="minorEastAsia" w:hAnsiTheme="minorHAnsi" w:cstheme="minorBidi"/>
          <w:noProof/>
          <w:color w:val="000000" w:themeColor="text1"/>
          <w:lang w:bidi="ar-SA"/>
          <w:rPrChange w:id="440"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441" w:author="Hung Tran" w:date="2023-03-13T10:13:00Z">
            <w:rPr>
              <w:rStyle w:val="Hyperlink"/>
              <w:rFonts w:cs="Arial"/>
              <w:noProof/>
            </w:rPr>
          </w:rPrChange>
        </w:rPr>
        <w:fldChar w:fldCharType="begin"/>
      </w:r>
      <w:r w:rsidRPr="006F1F79">
        <w:rPr>
          <w:color w:val="000000" w:themeColor="text1"/>
          <w:rPrChange w:id="442" w:author="Hung Tran" w:date="2023-03-13T10:13:00Z">
            <w:rPr/>
          </w:rPrChange>
        </w:rPr>
        <w:instrText xml:space="preserve"> HYPERLINK \l "_Toc112699240" </w:instrText>
      </w:r>
      <w:r w:rsidRPr="006F1F79">
        <w:rPr>
          <w:color w:val="000000" w:themeColor="text1"/>
          <w:rPrChange w:id="443"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444" w:author="Hung Tran" w:date="2023-03-13T10:13:00Z">
            <w:rPr>
              <w:rStyle w:val="Hyperlink"/>
              <w:rFonts w:cs="Arial"/>
              <w:noProof/>
            </w:rPr>
          </w:rPrChange>
        </w:rPr>
        <w:t xml:space="preserve">G. Hồ sơ Bài tập/Bảng điểm của </w:t>
      </w:r>
      <w:del w:id="445" w:author="Hung Tran" w:date="2023-03-13T10:12:00Z">
        <w:r w:rsidR="00CE13F7" w:rsidRPr="006F1F79" w:rsidDel="006F1F79">
          <w:rPr>
            <w:rStyle w:val="Hyperlink"/>
            <w:rFonts w:cs="Arial"/>
            <w:noProof/>
            <w:color w:val="000000" w:themeColor="text1"/>
            <w:rPrChange w:id="446" w:author="Hung Tran" w:date="2023-03-13T10:13:00Z">
              <w:rPr>
                <w:rStyle w:val="Hyperlink"/>
                <w:rFonts w:cs="Arial"/>
                <w:noProof/>
              </w:rPr>
            </w:rPrChange>
          </w:rPr>
          <w:delText>Học sinh</w:delText>
        </w:r>
      </w:del>
      <w:ins w:id="447" w:author="Hung Tran" w:date="2023-03-13T10:12:00Z">
        <w:r w:rsidRPr="006F1F79">
          <w:rPr>
            <w:rStyle w:val="Hyperlink"/>
            <w:rFonts w:cs="Arial"/>
            <w:noProof/>
            <w:color w:val="000000" w:themeColor="text1"/>
            <w:rPrChange w:id="448" w:author="Hung Tran" w:date="2023-03-13T10:13:00Z">
              <w:rPr>
                <w:rStyle w:val="Hyperlink"/>
                <w:rFonts w:cs="Arial"/>
                <w:noProof/>
              </w:rPr>
            </w:rPrChange>
          </w:rPr>
          <w:t>Sinh viên</w:t>
        </w:r>
      </w:ins>
      <w:r w:rsidR="00CE13F7" w:rsidRPr="006F1F79">
        <w:rPr>
          <w:rStyle w:val="Hyperlink"/>
          <w:rFonts w:cs="Arial"/>
          <w:noProof/>
          <w:color w:val="000000" w:themeColor="text1"/>
          <w:rPrChange w:id="449" w:author="Hung Tran" w:date="2023-03-13T10:13:00Z">
            <w:rPr>
              <w:rStyle w:val="Hyperlink"/>
              <w:rFonts w:cs="Arial"/>
              <w:noProof/>
            </w:rPr>
          </w:rPrChange>
        </w:rPr>
        <w:t xml:space="preserve"> </w:t>
      </w:r>
      <w:r w:rsidRPr="006F1F79">
        <w:rPr>
          <w:rStyle w:val="Hyperlink"/>
          <w:rFonts w:cs="Arial"/>
          <w:noProof/>
          <w:color w:val="000000" w:themeColor="text1"/>
          <w:rPrChange w:id="450" w:author="Hung Tran" w:date="2023-03-13T10:13:00Z">
            <w:rPr>
              <w:rStyle w:val="Hyperlink"/>
              <w:rFonts w:cs="Arial"/>
              <w:noProof/>
            </w:rPr>
          </w:rPrChange>
        </w:rPr>
        <w:fldChar w:fldCharType="end"/>
      </w:r>
      <w:r w:rsidR="00CE13F7" w:rsidRPr="006F1F79">
        <w:rPr>
          <w:noProof/>
          <w:webHidden/>
          <w:color w:val="000000" w:themeColor="text1"/>
          <w:rPrChange w:id="451" w:author="Hung Tran" w:date="2023-03-13T10:13:00Z">
            <w:rPr>
              <w:noProof/>
              <w:webHidden/>
            </w:rPr>
          </w:rPrChange>
        </w:rPr>
        <w:tab/>
      </w:r>
      <w:r w:rsidR="00CE13F7" w:rsidRPr="006F1F79">
        <w:rPr>
          <w:noProof/>
          <w:webHidden/>
          <w:color w:val="000000" w:themeColor="text1"/>
          <w:rPrChange w:id="452" w:author="Hung Tran" w:date="2023-03-13T10:13:00Z">
            <w:rPr>
              <w:noProof/>
              <w:webHidden/>
            </w:rPr>
          </w:rPrChange>
        </w:rPr>
        <w:fldChar w:fldCharType="begin"/>
      </w:r>
      <w:r w:rsidR="00CE13F7" w:rsidRPr="006F1F79">
        <w:rPr>
          <w:noProof/>
          <w:webHidden/>
          <w:color w:val="000000" w:themeColor="text1"/>
          <w:rPrChange w:id="453" w:author="Hung Tran" w:date="2023-03-13T10:13:00Z">
            <w:rPr>
              <w:noProof/>
              <w:webHidden/>
            </w:rPr>
          </w:rPrChange>
        </w:rPr>
        <w:instrText xml:space="preserve"> PAGEREF _Toc112699240 \h </w:instrText>
      </w:r>
      <w:r w:rsidR="00CE13F7" w:rsidRPr="006F1F79">
        <w:rPr>
          <w:noProof/>
          <w:webHidden/>
          <w:color w:val="000000" w:themeColor="text1"/>
          <w:rPrChange w:id="454" w:author="Hung Tran" w:date="2023-03-13T10:13:00Z">
            <w:rPr>
              <w:noProof/>
              <w:webHidden/>
              <w:color w:val="000000" w:themeColor="text1"/>
            </w:rPr>
          </w:rPrChange>
        </w:rPr>
      </w:r>
      <w:r w:rsidR="00CE13F7" w:rsidRPr="006F1F79">
        <w:rPr>
          <w:noProof/>
          <w:webHidden/>
          <w:color w:val="000000" w:themeColor="text1"/>
          <w:rPrChange w:id="455" w:author="Hung Tran" w:date="2023-03-13T10:13:00Z">
            <w:rPr>
              <w:noProof/>
              <w:webHidden/>
            </w:rPr>
          </w:rPrChange>
        </w:rPr>
        <w:fldChar w:fldCharType="separate"/>
      </w:r>
      <w:r w:rsidRPr="006F1F79">
        <w:rPr>
          <w:color w:val="000000" w:themeColor="text1"/>
          <w:rPrChange w:id="456" w:author="Hung Tran" w:date="2023-03-13T10:13:00Z">
            <w:rPr>
              <w:noProof/>
            </w:rPr>
          </w:rPrChange>
        </w:rPr>
        <w:fldChar w:fldCharType="begin"/>
      </w:r>
      <w:r w:rsidRPr="006F1F79">
        <w:rPr>
          <w:color w:val="000000" w:themeColor="text1"/>
          <w:rPrChange w:id="457" w:author="Hung Tran" w:date="2023-03-13T10:13:00Z">
            <w:rPr/>
          </w:rPrChange>
        </w:rPr>
        <w:instrText xml:space="preserve"> HYPERLINK \l "_Toc112699240" </w:instrText>
      </w:r>
      <w:r w:rsidRPr="006F1F79">
        <w:rPr>
          <w:color w:val="000000" w:themeColor="text1"/>
          <w:rPrChange w:id="458" w:author="Hung Tran" w:date="2023-03-13T10:13:00Z">
            <w:rPr>
              <w:noProof/>
            </w:rPr>
          </w:rPrChange>
        </w:rPr>
        <w:fldChar w:fldCharType="separate"/>
      </w:r>
      <w:r w:rsidR="00CE13F7" w:rsidRPr="006F1F79">
        <w:rPr>
          <w:noProof/>
          <w:webHidden/>
          <w:color w:val="000000" w:themeColor="text1"/>
          <w:rPrChange w:id="459" w:author="Hung Tran" w:date="2023-03-13T10:13:00Z">
            <w:rPr>
              <w:noProof/>
              <w:webHidden/>
            </w:rPr>
          </w:rPrChange>
        </w:rPr>
        <w:t>11</w:t>
      </w:r>
      <w:r w:rsidRPr="006F1F79">
        <w:rPr>
          <w:noProof/>
          <w:color w:val="000000" w:themeColor="text1"/>
          <w:rPrChange w:id="460" w:author="Hung Tran" w:date="2023-03-13T10:13:00Z">
            <w:rPr>
              <w:noProof/>
            </w:rPr>
          </w:rPrChange>
        </w:rPr>
        <w:fldChar w:fldCharType="end"/>
      </w:r>
      <w:r w:rsidR="00CE13F7" w:rsidRPr="006F1F79">
        <w:rPr>
          <w:noProof/>
          <w:webHidden/>
          <w:color w:val="000000" w:themeColor="text1"/>
          <w:rPrChange w:id="461" w:author="Hung Tran" w:date="2023-03-13T10:13:00Z">
            <w:rPr>
              <w:noProof/>
              <w:webHidden/>
            </w:rPr>
          </w:rPrChange>
        </w:rPr>
        <w:fldChar w:fldCharType="end"/>
      </w:r>
    </w:p>
    <w:p w14:paraId="12101559" w14:textId="43176BBD"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462" w:author="Hung Tran" w:date="2023-03-13T10:13:00Z">
            <w:rPr>
              <w:rFonts w:asciiTheme="minorHAnsi" w:eastAsiaTheme="minorEastAsia" w:hAnsiTheme="minorHAnsi" w:cstheme="minorBidi"/>
              <w:noProof/>
              <w:color w:val="auto"/>
            </w:rPr>
          </w:rPrChange>
        </w:rPr>
      </w:pPr>
      <w:r w:rsidRPr="006F1F79">
        <w:rPr>
          <w:color w:val="000000" w:themeColor="text1"/>
          <w:rPrChange w:id="463" w:author="Hung Tran" w:date="2023-03-13T10:13:00Z">
            <w:rPr>
              <w:rStyle w:val="Hyperlink"/>
              <w:noProof/>
            </w:rPr>
          </w:rPrChange>
        </w:rPr>
        <w:fldChar w:fldCharType="begin"/>
      </w:r>
      <w:r w:rsidRPr="006F1F79">
        <w:rPr>
          <w:color w:val="000000" w:themeColor="text1"/>
          <w:rPrChange w:id="464" w:author="Hung Tran" w:date="2023-03-13T10:13:00Z">
            <w:rPr/>
          </w:rPrChange>
        </w:rPr>
        <w:instrText xml:space="preserve"> HYPERLINK \l "_Toc112699241" </w:instrText>
      </w:r>
      <w:r w:rsidRPr="006F1F79">
        <w:rPr>
          <w:color w:val="000000" w:themeColor="text1"/>
          <w:rPrChange w:id="465" w:author="Hung Tran" w:date="2023-03-13T10:13:00Z">
            <w:rPr>
              <w:rStyle w:val="Hyperlink"/>
              <w:noProof/>
            </w:rPr>
          </w:rPrChange>
        </w:rPr>
        <w:fldChar w:fldCharType="separate"/>
      </w:r>
      <w:r w:rsidR="00CE13F7" w:rsidRPr="006F1F79">
        <w:rPr>
          <w:rStyle w:val="Hyperlink"/>
          <w:noProof/>
          <w:color w:val="000000" w:themeColor="text1"/>
          <w:rPrChange w:id="466" w:author="Hung Tran" w:date="2023-03-13T10:13:00Z">
            <w:rPr>
              <w:rStyle w:val="Hyperlink"/>
              <w:noProof/>
            </w:rPr>
          </w:rPrChange>
        </w:rPr>
        <w:t xml:space="preserve">TIÊU CHÍ 2. MỤC TIÊU GIÁO DỤC CHƯƠNG TRÌNH </w:t>
      </w:r>
      <w:r w:rsidRPr="006F1F79">
        <w:rPr>
          <w:rStyle w:val="Hyperlink"/>
          <w:noProof/>
          <w:color w:val="000000" w:themeColor="text1"/>
          <w:rPrChange w:id="467" w:author="Hung Tran" w:date="2023-03-13T10:13:00Z">
            <w:rPr>
              <w:rStyle w:val="Hyperlink"/>
              <w:noProof/>
            </w:rPr>
          </w:rPrChange>
        </w:rPr>
        <w:fldChar w:fldCharType="end"/>
      </w:r>
      <w:r w:rsidR="00CE13F7" w:rsidRPr="006F1F79">
        <w:rPr>
          <w:noProof/>
          <w:webHidden/>
          <w:color w:val="000000" w:themeColor="text1"/>
          <w:rPrChange w:id="468" w:author="Hung Tran" w:date="2023-03-13T10:13:00Z">
            <w:rPr>
              <w:noProof/>
              <w:webHidden/>
            </w:rPr>
          </w:rPrChange>
        </w:rPr>
        <w:tab/>
      </w:r>
      <w:r w:rsidR="00CE13F7" w:rsidRPr="006F1F79">
        <w:rPr>
          <w:noProof/>
          <w:webHidden/>
          <w:color w:val="000000" w:themeColor="text1"/>
          <w:rPrChange w:id="469" w:author="Hung Tran" w:date="2023-03-13T10:13:00Z">
            <w:rPr>
              <w:noProof/>
              <w:webHidden/>
            </w:rPr>
          </w:rPrChange>
        </w:rPr>
        <w:fldChar w:fldCharType="begin"/>
      </w:r>
      <w:r w:rsidR="00CE13F7" w:rsidRPr="006F1F79">
        <w:rPr>
          <w:noProof/>
          <w:webHidden/>
          <w:color w:val="000000" w:themeColor="text1"/>
          <w:rPrChange w:id="470" w:author="Hung Tran" w:date="2023-03-13T10:13:00Z">
            <w:rPr>
              <w:noProof/>
              <w:webHidden/>
            </w:rPr>
          </w:rPrChange>
        </w:rPr>
        <w:instrText xml:space="preserve"> PAGEREF _Toc112699241 \h </w:instrText>
      </w:r>
      <w:r w:rsidR="00CE13F7" w:rsidRPr="006F1F79">
        <w:rPr>
          <w:noProof/>
          <w:webHidden/>
          <w:color w:val="000000" w:themeColor="text1"/>
          <w:rPrChange w:id="471" w:author="Hung Tran" w:date="2023-03-13T10:13:00Z">
            <w:rPr>
              <w:noProof/>
              <w:webHidden/>
              <w:color w:val="000000" w:themeColor="text1"/>
            </w:rPr>
          </w:rPrChange>
        </w:rPr>
      </w:r>
      <w:r w:rsidR="00CE13F7" w:rsidRPr="006F1F79">
        <w:rPr>
          <w:noProof/>
          <w:webHidden/>
          <w:color w:val="000000" w:themeColor="text1"/>
          <w:rPrChange w:id="472" w:author="Hung Tran" w:date="2023-03-13T10:13:00Z">
            <w:rPr>
              <w:noProof/>
              <w:webHidden/>
            </w:rPr>
          </w:rPrChange>
        </w:rPr>
        <w:fldChar w:fldCharType="separate"/>
      </w:r>
      <w:r w:rsidRPr="006F1F79">
        <w:rPr>
          <w:color w:val="000000" w:themeColor="text1"/>
          <w:rPrChange w:id="473" w:author="Hung Tran" w:date="2023-03-13T10:13:00Z">
            <w:rPr>
              <w:noProof/>
            </w:rPr>
          </w:rPrChange>
        </w:rPr>
        <w:fldChar w:fldCharType="begin"/>
      </w:r>
      <w:r w:rsidRPr="006F1F79">
        <w:rPr>
          <w:color w:val="000000" w:themeColor="text1"/>
          <w:rPrChange w:id="474" w:author="Hung Tran" w:date="2023-03-13T10:13:00Z">
            <w:rPr/>
          </w:rPrChange>
        </w:rPr>
        <w:instrText xml:space="preserve"> HYPERLINK \l "_Toc112699241" </w:instrText>
      </w:r>
      <w:r w:rsidRPr="006F1F79">
        <w:rPr>
          <w:color w:val="000000" w:themeColor="text1"/>
          <w:rPrChange w:id="475" w:author="Hung Tran" w:date="2023-03-13T10:13:00Z">
            <w:rPr>
              <w:noProof/>
            </w:rPr>
          </w:rPrChange>
        </w:rPr>
        <w:fldChar w:fldCharType="separate"/>
      </w:r>
      <w:r w:rsidR="00CE13F7" w:rsidRPr="006F1F79">
        <w:rPr>
          <w:noProof/>
          <w:webHidden/>
          <w:color w:val="000000" w:themeColor="text1"/>
          <w:rPrChange w:id="476" w:author="Hung Tran" w:date="2023-03-13T10:13:00Z">
            <w:rPr>
              <w:noProof/>
              <w:webHidden/>
            </w:rPr>
          </w:rPrChange>
        </w:rPr>
        <w:t>12</w:t>
      </w:r>
      <w:r w:rsidRPr="006F1F79">
        <w:rPr>
          <w:noProof/>
          <w:color w:val="000000" w:themeColor="text1"/>
          <w:rPrChange w:id="477" w:author="Hung Tran" w:date="2023-03-13T10:13:00Z">
            <w:rPr>
              <w:noProof/>
            </w:rPr>
          </w:rPrChange>
        </w:rPr>
        <w:fldChar w:fldCharType="end"/>
      </w:r>
      <w:r w:rsidR="00CE13F7" w:rsidRPr="006F1F79">
        <w:rPr>
          <w:noProof/>
          <w:webHidden/>
          <w:color w:val="000000" w:themeColor="text1"/>
          <w:rPrChange w:id="478" w:author="Hung Tran" w:date="2023-03-13T10:13:00Z">
            <w:rPr>
              <w:noProof/>
              <w:webHidden/>
            </w:rPr>
          </w:rPrChange>
        </w:rPr>
        <w:fldChar w:fldCharType="end"/>
      </w:r>
    </w:p>
    <w:p w14:paraId="0E0FBFDE" w14:textId="25EB5380" w:rsidR="00CE13F7" w:rsidRPr="006F1F79" w:rsidRDefault="006F1F79">
      <w:pPr>
        <w:pStyle w:val="TOC2"/>
        <w:rPr>
          <w:rFonts w:asciiTheme="minorHAnsi" w:eastAsiaTheme="minorEastAsia" w:hAnsiTheme="minorHAnsi" w:cstheme="minorBidi"/>
          <w:noProof/>
          <w:color w:val="000000" w:themeColor="text1"/>
          <w:lang w:bidi="ar-SA"/>
          <w:rPrChange w:id="479"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480" w:author="Hung Tran" w:date="2023-03-13T10:13:00Z">
            <w:rPr>
              <w:rStyle w:val="Hyperlink"/>
              <w:rFonts w:cs="Arial"/>
              <w:noProof/>
            </w:rPr>
          </w:rPrChange>
        </w:rPr>
        <w:fldChar w:fldCharType="begin"/>
      </w:r>
      <w:r w:rsidRPr="006F1F79">
        <w:rPr>
          <w:color w:val="000000" w:themeColor="text1"/>
          <w:rPrChange w:id="481" w:author="Hung Tran" w:date="2023-03-13T10:13:00Z">
            <w:rPr/>
          </w:rPrChange>
        </w:rPr>
        <w:instrText xml:space="preserve"> HYPERLINK \l "_Toc112699242" </w:instrText>
      </w:r>
      <w:r w:rsidRPr="006F1F79">
        <w:rPr>
          <w:color w:val="000000" w:themeColor="text1"/>
          <w:rPrChange w:id="482"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483" w:author="Hung Tran" w:date="2023-03-13T10:13:00Z">
            <w:rPr>
              <w:rStyle w:val="Hyperlink"/>
              <w:rFonts w:cs="Arial"/>
              <w:noProof/>
            </w:rPr>
          </w:rPrChange>
        </w:rPr>
        <w:t xml:space="preserve">A. Tuyên bố Sứ mệnh </w:t>
      </w:r>
      <w:r w:rsidRPr="006F1F79">
        <w:rPr>
          <w:rStyle w:val="Hyperlink"/>
          <w:rFonts w:cs="Arial"/>
          <w:noProof/>
          <w:color w:val="000000" w:themeColor="text1"/>
          <w:rPrChange w:id="484" w:author="Hung Tran" w:date="2023-03-13T10:13:00Z">
            <w:rPr>
              <w:rStyle w:val="Hyperlink"/>
              <w:rFonts w:cs="Arial"/>
              <w:noProof/>
            </w:rPr>
          </w:rPrChange>
        </w:rPr>
        <w:fldChar w:fldCharType="end"/>
      </w:r>
      <w:r w:rsidR="00CE13F7" w:rsidRPr="006F1F79">
        <w:rPr>
          <w:noProof/>
          <w:webHidden/>
          <w:color w:val="000000" w:themeColor="text1"/>
          <w:rPrChange w:id="485" w:author="Hung Tran" w:date="2023-03-13T10:13:00Z">
            <w:rPr>
              <w:noProof/>
              <w:webHidden/>
            </w:rPr>
          </w:rPrChange>
        </w:rPr>
        <w:tab/>
      </w:r>
      <w:r w:rsidR="00CE13F7" w:rsidRPr="006F1F79">
        <w:rPr>
          <w:noProof/>
          <w:webHidden/>
          <w:color w:val="000000" w:themeColor="text1"/>
          <w:rPrChange w:id="486" w:author="Hung Tran" w:date="2023-03-13T10:13:00Z">
            <w:rPr>
              <w:noProof/>
              <w:webHidden/>
            </w:rPr>
          </w:rPrChange>
        </w:rPr>
        <w:fldChar w:fldCharType="begin"/>
      </w:r>
      <w:r w:rsidR="00CE13F7" w:rsidRPr="006F1F79">
        <w:rPr>
          <w:noProof/>
          <w:webHidden/>
          <w:color w:val="000000" w:themeColor="text1"/>
          <w:rPrChange w:id="487" w:author="Hung Tran" w:date="2023-03-13T10:13:00Z">
            <w:rPr>
              <w:noProof/>
              <w:webHidden/>
            </w:rPr>
          </w:rPrChange>
        </w:rPr>
        <w:instrText xml:space="preserve"> PAGEREF _Toc112699242 \h </w:instrText>
      </w:r>
      <w:r w:rsidR="00CE13F7" w:rsidRPr="006F1F79">
        <w:rPr>
          <w:noProof/>
          <w:webHidden/>
          <w:color w:val="000000" w:themeColor="text1"/>
          <w:rPrChange w:id="488" w:author="Hung Tran" w:date="2023-03-13T10:13:00Z">
            <w:rPr>
              <w:noProof/>
              <w:webHidden/>
              <w:color w:val="000000" w:themeColor="text1"/>
            </w:rPr>
          </w:rPrChange>
        </w:rPr>
      </w:r>
      <w:r w:rsidR="00CE13F7" w:rsidRPr="006F1F79">
        <w:rPr>
          <w:noProof/>
          <w:webHidden/>
          <w:color w:val="000000" w:themeColor="text1"/>
          <w:rPrChange w:id="489" w:author="Hung Tran" w:date="2023-03-13T10:13:00Z">
            <w:rPr>
              <w:noProof/>
              <w:webHidden/>
            </w:rPr>
          </w:rPrChange>
        </w:rPr>
        <w:fldChar w:fldCharType="separate"/>
      </w:r>
      <w:r w:rsidRPr="006F1F79">
        <w:rPr>
          <w:color w:val="000000" w:themeColor="text1"/>
          <w:rPrChange w:id="490" w:author="Hung Tran" w:date="2023-03-13T10:13:00Z">
            <w:rPr>
              <w:noProof/>
            </w:rPr>
          </w:rPrChange>
        </w:rPr>
        <w:fldChar w:fldCharType="begin"/>
      </w:r>
      <w:r w:rsidRPr="006F1F79">
        <w:rPr>
          <w:color w:val="000000" w:themeColor="text1"/>
          <w:rPrChange w:id="491" w:author="Hung Tran" w:date="2023-03-13T10:13:00Z">
            <w:rPr/>
          </w:rPrChange>
        </w:rPr>
        <w:instrText xml:space="preserve"> HYPERLINK \l "_Toc112699242" </w:instrText>
      </w:r>
      <w:r w:rsidRPr="006F1F79">
        <w:rPr>
          <w:color w:val="000000" w:themeColor="text1"/>
          <w:rPrChange w:id="492" w:author="Hung Tran" w:date="2023-03-13T10:13:00Z">
            <w:rPr>
              <w:noProof/>
            </w:rPr>
          </w:rPrChange>
        </w:rPr>
        <w:fldChar w:fldCharType="separate"/>
      </w:r>
      <w:r w:rsidR="00CE13F7" w:rsidRPr="006F1F79">
        <w:rPr>
          <w:noProof/>
          <w:webHidden/>
          <w:color w:val="000000" w:themeColor="text1"/>
          <w:rPrChange w:id="493" w:author="Hung Tran" w:date="2023-03-13T10:13:00Z">
            <w:rPr>
              <w:noProof/>
              <w:webHidden/>
            </w:rPr>
          </w:rPrChange>
        </w:rPr>
        <w:t>12</w:t>
      </w:r>
      <w:r w:rsidRPr="006F1F79">
        <w:rPr>
          <w:noProof/>
          <w:color w:val="000000" w:themeColor="text1"/>
          <w:rPrChange w:id="494" w:author="Hung Tran" w:date="2023-03-13T10:13:00Z">
            <w:rPr>
              <w:noProof/>
            </w:rPr>
          </w:rPrChange>
        </w:rPr>
        <w:fldChar w:fldCharType="end"/>
      </w:r>
      <w:r w:rsidR="00CE13F7" w:rsidRPr="006F1F79">
        <w:rPr>
          <w:noProof/>
          <w:webHidden/>
          <w:color w:val="000000" w:themeColor="text1"/>
          <w:rPrChange w:id="495" w:author="Hung Tran" w:date="2023-03-13T10:13:00Z">
            <w:rPr>
              <w:noProof/>
              <w:webHidden/>
            </w:rPr>
          </w:rPrChange>
        </w:rPr>
        <w:fldChar w:fldCharType="end"/>
      </w:r>
    </w:p>
    <w:p w14:paraId="0D405489" w14:textId="3F20320E" w:rsidR="00CE13F7" w:rsidRPr="006F1F79" w:rsidRDefault="006F1F79">
      <w:pPr>
        <w:pStyle w:val="TOC2"/>
        <w:rPr>
          <w:rFonts w:asciiTheme="minorHAnsi" w:eastAsiaTheme="minorEastAsia" w:hAnsiTheme="minorHAnsi" w:cstheme="minorBidi"/>
          <w:noProof/>
          <w:color w:val="000000" w:themeColor="text1"/>
          <w:lang w:bidi="ar-SA"/>
          <w:rPrChange w:id="496"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497" w:author="Hung Tran" w:date="2023-03-13T10:13:00Z">
            <w:rPr>
              <w:rStyle w:val="Hyperlink"/>
              <w:rFonts w:cs="Arial"/>
              <w:noProof/>
            </w:rPr>
          </w:rPrChange>
        </w:rPr>
        <w:fldChar w:fldCharType="begin"/>
      </w:r>
      <w:r w:rsidRPr="006F1F79">
        <w:rPr>
          <w:color w:val="000000" w:themeColor="text1"/>
          <w:rPrChange w:id="498" w:author="Hung Tran" w:date="2023-03-13T10:13:00Z">
            <w:rPr/>
          </w:rPrChange>
        </w:rPr>
        <w:instrText xml:space="preserve"> HYPERLINK \l "_Toc112699243" </w:instrText>
      </w:r>
      <w:r w:rsidRPr="006F1F79">
        <w:rPr>
          <w:color w:val="000000" w:themeColor="text1"/>
          <w:rPrChange w:id="499"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500" w:author="Hung Tran" w:date="2023-03-13T10:13:00Z">
            <w:rPr>
              <w:rStyle w:val="Hyperlink"/>
              <w:rFonts w:cs="Arial"/>
              <w:noProof/>
            </w:rPr>
          </w:rPrChange>
        </w:rPr>
        <w:t xml:space="preserve">B. Mục tiêu chương trình giáo dục </w:t>
      </w:r>
      <w:r w:rsidRPr="006F1F79">
        <w:rPr>
          <w:rStyle w:val="Hyperlink"/>
          <w:rFonts w:cs="Arial"/>
          <w:noProof/>
          <w:color w:val="000000" w:themeColor="text1"/>
          <w:rPrChange w:id="501" w:author="Hung Tran" w:date="2023-03-13T10:13:00Z">
            <w:rPr>
              <w:rStyle w:val="Hyperlink"/>
              <w:rFonts w:cs="Arial"/>
              <w:noProof/>
            </w:rPr>
          </w:rPrChange>
        </w:rPr>
        <w:fldChar w:fldCharType="end"/>
      </w:r>
      <w:r w:rsidR="00CE13F7" w:rsidRPr="006F1F79">
        <w:rPr>
          <w:noProof/>
          <w:webHidden/>
          <w:color w:val="000000" w:themeColor="text1"/>
          <w:rPrChange w:id="502" w:author="Hung Tran" w:date="2023-03-13T10:13:00Z">
            <w:rPr>
              <w:noProof/>
              <w:webHidden/>
            </w:rPr>
          </w:rPrChange>
        </w:rPr>
        <w:tab/>
      </w:r>
      <w:r w:rsidR="00CE13F7" w:rsidRPr="006F1F79">
        <w:rPr>
          <w:noProof/>
          <w:webHidden/>
          <w:color w:val="000000" w:themeColor="text1"/>
          <w:rPrChange w:id="503" w:author="Hung Tran" w:date="2023-03-13T10:13:00Z">
            <w:rPr>
              <w:noProof/>
              <w:webHidden/>
            </w:rPr>
          </w:rPrChange>
        </w:rPr>
        <w:fldChar w:fldCharType="begin"/>
      </w:r>
      <w:r w:rsidR="00CE13F7" w:rsidRPr="006F1F79">
        <w:rPr>
          <w:noProof/>
          <w:webHidden/>
          <w:color w:val="000000" w:themeColor="text1"/>
          <w:rPrChange w:id="504" w:author="Hung Tran" w:date="2023-03-13T10:13:00Z">
            <w:rPr>
              <w:noProof/>
              <w:webHidden/>
            </w:rPr>
          </w:rPrChange>
        </w:rPr>
        <w:instrText xml:space="preserve"> PAGEREF _Toc112699243 \h </w:instrText>
      </w:r>
      <w:r w:rsidR="00CE13F7" w:rsidRPr="006F1F79">
        <w:rPr>
          <w:noProof/>
          <w:webHidden/>
          <w:color w:val="000000" w:themeColor="text1"/>
          <w:rPrChange w:id="505" w:author="Hung Tran" w:date="2023-03-13T10:13:00Z">
            <w:rPr>
              <w:noProof/>
              <w:webHidden/>
              <w:color w:val="000000" w:themeColor="text1"/>
            </w:rPr>
          </w:rPrChange>
        </w:rPr>
      </w:r>
      <w:r w:rsidR="00CE13F7" w:rsidRPr="006F1F79">
        <w:rPr>
          <w:noProof/>
          <w:webHidden/>
          <w:color w:val="000000" w:themeColor="text1"/>
          <w:rPrChange w:id="506" w:author="Hung Tran" w:date="2023-03-13T10:13:00Z">
            <w:rPr>
              <w:noProof/>
              <w:webHidden/>
            </w:rPr>
          </w:rPrChange>
        </w:rPr>
        <w:fldChar w:fldCharType="separate"/>
      </w:r>
      <w:r w:rsidRPr="006F1F79">
        <w:rPr>
          <w:color w:val="000000" w:themeColor="text1"/>
          <w:rPrChange w:id="507" w:author="Hung Tran" w:date="2023-03-13T10:13:00Z">
            <w:rPr>
              <w:noProof/>
            </w:rPr>
          </w:rPrChange>
        </w:rPr>
        <w:fldChar w:fldCharType="begin"/>
      </w:r>
      <w:r w:rsidRPr="006F1F79">
        <w:rPr>
          <w:color w:val="000000" w:themeColor="text1"/>
          <w:rPrChange w:id="508" w:author="Hung Tran" w:date="2023-03-13T10:13:00Z">
            <w:rPr/>
          </w:rPrChange>
        </w:rPr>
        <w:instrText xml:space="preserve"> HYPERLINK \l "_Toc112699243" </w:instrText>
      </w:r>
      <w:r w:rsidRPr="006F1F79">
        <w:rPr>
          <w:color w:val="000000" w:themeColor="text1"/>
          <w:rPrChange w:id="509" w:author="Hung Tran" w:date="2023-03-13T10:13:00Z">
            <w:rPr>
              <w:noProof/>
            </w:rPr>
          </w:rPrChange>
        </w:rPr>
        <w:fldChar w:fldCharType="separate"/>
      </w:r>
      <w:r w:rsidR="00CE13F7" w:rsidRPr="006F1F79">
        <w:rPr>
          <w:noProof/>
          <w:webHidden/>
          <w:color w:val="000000" w:themeColor="text1"/>
          <w:rPrChange w:id="510" w:author="Hung Tran" w:date="2023-03-13T10:13:00Z">
            <w:rPr>
              <w:noProof/>
              <w:webHidden/>
            </w:rPr>
          </w:rPrChange>
        </w:rPr>
        <w:t>12</w:t>
      </w:r>
      <w:r w:rsidRPr="006F1F79">
        <w:rPr>
          <w:noProof/>
          <w:color w:val="000000" w:themeColor="text1"/>
          <w:rPrChange w:id="511" w:author="Hung Tran" w:date="2023-03-13T10:13:00Z">
            <w:rPr>
              <w:noProof/>
            </w:rPr>
          </w:rPrChange>
        </w:rPr>
        <w:fldChar w:fldCharType="end"/>
      </w:r>
      <w:r w:rsidR="00CE13F7" w:rsidRPr="006F1F79">
        <w:rPr>
          <w:noProof/>
          <w:webHidden/>
          <w:color w:val="000000" w:themeColor="text1"/>
          <w:rPrChange w:id="512" w:author="Hung Tran" w:date="2023-03-13T10:13:00Z">
            <w:rPr>
              <w:noProof/>
              <w:webHidden/>
            </w:rPr>
          </w:rPrChange>
        </w:rPr>
        <w:fldChar w:fldCharType="end"/>
      </w:r>
    </w:p>
    <w:p w14:paraId="77F7B7AD" w14:textId="5D7D1A91" w:rsidR="00CE13F7" w:rsidRPr="006F1F79" w:rsidRDefault="006F1F79">
      <w:pPr>
        <w:pStyle w:val="TOC2"/>
        <w:rPr>
          <w:rFonts w:asciiTheme="minorHAnsi" w:eastAsiaTheme="minorEastAsia" w:hAnsiTheme="minorHAnsi" w:cstheme="minorBidi"/>
          <w:noProof/>
          <w:color w:val="000000" w:themeColor="text1"/>
          <w:lang w:bidi="ar-SA"/>
          <w:rPrChange w:id="513"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514" w:author="Hung Tran" w:date="2023-03-13T10:13:00Z">
            <w:rPr>
              <w:rStyle w:val="Hyperlink"/>
              <w:rFonts w:cs="Arial"/>
              <w:noProof/>
            </w:rPr>
          </w:rPrChange>
        </w:rPr>
        <w:fldChar w:fldCharType="begin"/>
      </w:r>
      <w:r w:rsidRPr="006F1F79">
        <w:rPr>
          <w:color w:val="000000" w:themeColor="text1"/>
          <w:rPrChange w:id="515" w:author="Hung Tran" w:date="2023-03-13T10:13:00Z">
            <w:rPr/>
          </w:rPrChange>
        </w:rPr>
        <w:instrText xml:space="preserve"> HYPERLINK \l "_Toc112699244" </w:instrText>
      </w:r>
      <w:r w:rsidRPr="006F1F79">
        <w:rPr>
          <w:color w:val="000000" w:themeColor="text1"/>
          <w:rPrChange w:id="516"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517" w:author="Hung Tran" w:date="2023-03-13T10:13:00Z">
            <w:rPr>
              <w:rStyle w:val="Hyperlink"/>
              <w:rFonts w:cs="Arial"/>
              <w:noProof/>
            </w:rPr>
          </w:rPrChange>
        </w:rPr>
        <w:t xml:space="preserve">C. Sự thống nhất giữa Mục tiêu giáo dục của Chương trình với Sứ mệnh của Nhà trường </w:t>
      </w:r>
      <w:r w:rsidRPr="006F1F79">
        <w:rPr>
          <w:rStyle w:val="Hyperlink"/>
          <w:rFonts w:cs="Arial"/>
          <w:noProof/>
          <w:color w:val="000000" w:themeColor="text1"/>
          <w:rPrChange w:id="518" w:author="Hung Tran" w:date="2023-03-13T10:13:00Z">
            <w:rPr>
              <w:rStyle w:val="Hyperlink"/>
              <w:rFonts w:cs="Arial"/>
              <w:noProof/>
            </w:rPr>
          </w:rPrChange>
        </w:rPr>
        <w:fldChar w:fldCharType="end"/>
      </w:r>
      <w:r w:rsidR="00CE13F7" w:rsidRPr="006F1F79">
        <w:rPr>
          <w:noProof/>
          <w:webHidden/>
          <w:color w:val="000000" w:themeColor="text1"/>
          <w:rPrChange w:id="519" w:author="Hung Tran" w:date="2023-03-13T10:13:00Z">
            <w:rPr>
              <w:noProof/>
              <w:webHidden/>
            </w:rPr>
          </w:rPrChange>
        </w:rPr>
        <w:tab/>
      </w:r>
      <w:r w:rsidR="00CE13F7" w:rsidRPr="006F1F79">
        <w:rPr>
          <w:noProof/>
          <w:webHidden/>
          <w:color w:val="000000" w:themeColor="text1"/>
          <w:rPrChange w:id="520" w:author="Hung Tran" w:date="2023-03-13T10:13:00Z">
            <w:rPr>
              <w:noProof/>
              <w:webHidden/>
            </w:rPr>
          </w:rPrChange>
        </w:rPr>
        <w:fldChar w:fldCharType="begin"/>
      </w:r>
      <w:r w:rsidR="00CE13F7" w:rsidRPr="006F1F79">
        <w:rPr>
          <w:noProof/>
          <w:webHidden/>
          <w:color w:val="000000" w:themeColor="text1"/>
          <w:rPrChange w:id="521" w:author="Hung Tran" w:date="2023-03-13T10:13:00Z">
            <w:rPr>
              <w:noProof/>
              <w:webHidden/>
            </w:rPr>
          </w:rPrChange>
        </w:rPr>
        <w:instrText xml:space="preserve"> PAGEREF _Toc112699244 \h </w:instrText>
      </w:r>
      <w:r w:rsidR="00CE13F7" w:rsidRPr="006F1F79">
        <w:rPr>
          <w:noProof/>
          <w:webHidden/>
          <w:color w:val="000000" w:themeColor="text1"/>
          <w:rPrChange w:id="522" w:author="Hung Tran" w:date="2023-03-13T10:13:00Z">
            <w:rPr>
              <w:noProof/>
              <w:webHidden/>
              <w:color w:val="000000" w:themeColor="text1"/>
            </w:rPr>
          </w:rPrChange>
        </w:rPr>
      </w:r>
      <w:r w:rsidR="00CE13F7" w:rsidRPr="006F1F79">
        <w:rPr>
          <w:noProof/>
          <w:webHidden/>
          <w:color w:val="000000" w:themeColor="text1"/>
          <w:rPrChange w:id="523" w:author="Hung Tran" w:date="2023-03-13T10:13:00Z">
            <w:rPr>
              <w:noProof/>
              <w:webHidden/>
            </w:rPr>
          </w:rPrChange>
        </w:rPr>
        <w:fldChar w:fldCharType="separate"/>
      </w:r>
      <w:r w:rsidRPr="006F1F79">
        <w:rPr>
          <w:color w:val="000000" w:themeColor="text1"/>
          <w:rPrChange w:id="524" w:author="Hung Tran" w:date="2023-03-13T10:13:00Z">
            <w:rPr>
              <w:noProof/>
            </w:rPr>
          </w:rPrChange>
        </w:rPr>
        <w:fldChar w:fldCharType="begin"/>
      </w:r>
      <w:r w:rsidRPr="006F1F79">
        <w:rPr>
          <w:color w:val="000000" w:themeColor="text1"/>
          <w:rPrChange w:id="525" w:author="Hung Tran" w:date="2023-03-13T10:13:00Z">
            <w:rPr/>
          </w:rPrChange>
        </w:rPr>
        <w:instrText xml:space="preserve"> HYPERLINK \l "_Toc112699244" </w:instrText>
      </w:r>
      <w:r w:rsidRPr="006F1F79">
        <w:rPr>
          <w:color w:val="000000" w:themeColor="text1"/>
          <w:rPrChange w:id="526" w:author="Hung Tran" w:date="2023-03-13T10:13:00Z">
            <w:rPr>
              <w:noProof/>
            </w:rPr>
          </w:rPrChange>
        </w:rPr>
        <w:fldChar w:fldCharType="separate"/>
      </w:r>
      <w:r w:rsidR="00CE13F7" w:rsidRPr="006F1F79">
        <w:rPr>
          <w:noProof/>
          <w:webHidden/>
          <w:color w:val="000000" w:themeColor="text1"/>
          <w:rPrChange w:id="527" w:author="Hung Tran" w:date="2023-03-13T10:13:00Z">
            <w:rPr>
              <w:noProof/>
              <w:webHidden/>
            </w:rPr>
          </w:rPrChange>
        </w:rPr>
        <w:t>12</w:t>
      </w:r>
      <w:r w:rsidRPr="006F1F79">
        <w:rPr>
          <w:noProof/>
          <w:color w:val="000000" w:themeColor="text1"/>
          <w:rPrChange w:id="528" w:author="Hung Tran" w:date="2023-03-13T10:13:00Z">
            <w:rPr>
              <w:noProof/>
            </w:rPr>
          </w:rPrChange>
        </w:rPr>
        <w:fldChar w:fldCharType="end"/>
      </w:r>
      <w:r w:rsidR="00CE13F7" w:rsidRPr="006F1F79">
        <w:rPr>
          <w:noProof/>
          <w:webHidden/>
          <w:color w:val="000000" w:themeColor="text1"/>
          <w:rPrChange w:id="529" w:author="Hung Tran" w:date="2023-03-13T10:13:00Z">
            <w:rPr>
              <w:noProof/>
              <w:webHidden/>
            </w:rPr>
          </w:rPrChange>
        </w:rPr>
        <w:fldChar w:fldCharType="end"/>
      </w:r>
    </w:p>
    <w:p w14:paraId="754E529E" w14:textId="397C6F7E" w:rsidR="00CE13F7" w:rsidRPr="006F1F79" w:rsidRDefault="006F1F79">
      <w:pPr>
        <w:pStyle w:val="TOC2"/>
        <w:rPr>
          <w:rFonts w:asciiTheme="minorHAnsi" w:eastAsiaTheme="minorEastAsia" w:hAnsiTheme="minorHAnsi" w:cstheme="minorBidi"/>
          <w:noProof/>
          <w:color w:val="000000" w:themeColor="text1"/>
          <w:lang w:bidi="ar-SA"/>
          <w:rPrChange w:id="530"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531" w:author="Hung Tran" w:date="2023-03-13T10:13:00Z">
            <w:rPr>
              <w:rStyle w:val="Hyperlink"/>
              <w:rFonts w:cs="Arial"/>
              <w:noProof/>
            </w:rPr>
          </w:rPrChange>
        </w:rPr>
        <w:fldChar w:fldCharType="begin"/>
      </w:r>
      <w:r w:rsidRPr="006F1F79">
        <w:rPr>
          <w:color w:val="000000" w:themeColor="text1"/>
          <w:rPrChange w:id="532" w:author="Hung Tran" w:date="2023-03-13T10:13:00Z">
            <w:rPr/>
          </w:rPrChange>
        </w:rPr>
        <w:instrText xml:space="preserve"> HYPERLINK \l "_Toc112699245" </w:instrText>
      </w:r>
      <w:r w:rsidRPr="006F1F79">
        <w:rPr>
          <w:color w:val="000000" w:themeColor="text1"/>
          <w:rPrChange w:id="533"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534" w:author="Hung Tran" w:date="2023-03-13T10:13:00Z">
            <w:rPr>
              <w:rStyle w:val="Hyperlink"/>
              <w:rFonts w:cs="Arial"/>
              <w:noProof/>
            </w:rPr>
          </w:rPrChange>
        </w:rPr>
        <w:t>D.</w:t>
      </w:r>
      <w:del w:id="535" w:author="Hung Tran" w:date="2023-03-13T10:16:00Z">
        <w:r w:rsidR="00CE13F7" w:rsidRPr="006F1F79" w:rsidDel="006F1F79">
          <w:rPr>
            <w:rStyle w:val="Hyperlink"/>
            <w:rFonts w:cs="Arial"/>
            <w:noProof/>
            <w:color w:val="000000" w:themeColor="text1"/>
            <w:rPrChange w:id="536" w:author="Hung Tran" w:date="2023-03-13T10:13:00Z">
              <w:rPr>
                <w:rStyle w:val="Hyperlink"/>
                <w:rFonts w:cs="Arial"/>
                <w:noProof/>
              </w:rPr>
            </w:rPrChange>
          </w:rPr>
          <w:delText xml:space="preserve"> Chương trình bầu cử</w:delText>
        </w:r>
      </w:del>
      <w:ins w:id="537" w:author="Hung Tran" w:date="2023-03-13T10:16:00Z">
        <w:r>
          <w:rPr>
            <w:rStyle w:val="Hyperlink"/>
            <w:rFonts w:cs="Arial"/>
            <w:noProof/>
            <w:color w:val="000000" w:themeColor="text1"/>
            <w:lang w:val="en-GB"/>
          </w:rPr>
          <w:t>Thành phần dự án</w:t>
        </w:r>
      </w:ins>
      <w:r w:rsidR="00CE13F7" w:rsidRPr="006F1F79">
        <w:rPr>
          <w:rStyle w:val="Hyperlink"/>
          <w:rFonts w:cs="Arial"/>
          <w:noProof/>
          <w:color w:val="000000" w:themeColor="text1"/>
          <w:rPrChange w:id="538" w:author="Hung Tran" w:date="2023-03-13T10:13:00Z">
            <w:rPr>
              <w:rStyle w:val="Hyperlink"/>
              <w:rFonts w:cs="Arial"/>
              <w:noProof/>
            </w:rPr>
          </w:rPrChange>
        </w:rPr>
        <w:t xml:space="preserve"> </w:t>
      </w:r>
      <w:r w:rsidRPr="006F1F79">
        <w:rPr>
          <w:rStyle w:val="Hyperlink"/>
          <w:rFonts w:cs="Arial"/>
          <w:noProof/>
          <w:color w:val="000000" w:themeColor="text1"/>
          <w:rPrChange w:id="539" w:author="Hung Tran" w:date="2023-03-13T10:13:00Z">
            <w:rPr>
              <w:rStyle w:val="Hyperlink"/>
              <w:rFonts w:cs="Arial"/>
              <w:noProof/>
            </w:rPr>
          </w:rPrChange>
        </w:rPr>
        <w:fldChar w:fldCharType="end"/>
      </w:r>
      <w:r w:rsidR="00CE13F7" w:rsidRPr="006F1F79">
        <w:rPr>
          <w:noProof/>
          <w:webHidden/>
          <w:color w:val="000000" w:themeColor="text1"/>
          <w:rPrChange w:id="540" w:author="Hung Tran" w:date="2023-03-13T10:13:00Z">
            <w:rPr>
              <w:noProof/>
              <w:webHidden/>
            </w:rPr>
          </w:rPrChange>
        </w:rPr>
        <w:tab/>
      </w:r>
      <w:r w:rsidR="00CE13F7" w:rsidRPr="006F1F79">
        <w:rPr>
          <w:noProof/>
          <w:webHidden/>
          <w:color w:val="000000" w:themeColor="text1"/>
          <w:rPrChange w:id="541" w:author="Hung Tran" w:date="2023-03-13T10:13:00Z">
            <w:rPr>
              <w:noProof/>
              <w:webHidden/>
            </w:rPr>
          </w:rPrChange>
        </w:rPr>
        <w:fldChar w:fldCharType="begin"/>
      </w:r>
      <w:r w:rsidR="00CE13F7" w:rsidRPr="006F1F79">
        <w:rPr>
          <w:noProof/>
          <w:webHidden/>
          <w:color w:val="000000" w:themeColor="text1"/>
          <w:rPrChange w:id="542" w:author="Hung Tran" w:date="2023-03-13T10:13:00Z">
            <w:rPr>
              <w:noProof/>
              <w:webHidden/>
            </w:rPr>
          </w:rPrChange>
        </w:rPr>
        <w:instrText xml:space="preserve"> PAGEREF _Toc112699245 \h </w:instrText>
      </w:r>
      <w:r w:rsidR="00CE13F7" w:rsidRPr="006F1F79">
        <w:rPr>
          <w:noProof/>
          <w:webHidden/>
          <w:color w:val="000000" w:themeColor="text1"/>
          <w:rPrChange w:id="543" w:author="Hung Tran" w:date="2023-03-13T10:13:00Z">
            <w:rPr>
              <w:noProof/>
              <w:webHidden/>
              <w:color w:val="000000" w:themeColor="text1"/>
            </w:rPr>
          </w:rPrChange>
        </w:rPr>
      </w:r>
      <w:r w:rsidR="00CE13F7" w:rsidRPr="006F1F79">
        <w:rPr>
          <w:noProof/>
          <w:webHidden/>
          <w:color w:val="000000" w:themeColor="text1"/>
          <w:rPrChange w:id="544" w:author="Hung Tran" w:date="2023-03-13T10:13:00Z">
            <w:rPr>
              <w:noProof/>
              <w:webHidden/>
            </w:rPr>
          </w:rPrChange>
        </w:rPr>
        <w:fldChar w:fldCharType="separate"/>
      </w:r>
      <w:r w:rsidRPr="006F1F79">
        <w:rPr>
          <w:color w:val="000000" w:themeColor="text1"/>
          <w:rPrChange w:id="545" w:author="Hung Tran" w:date="2023-03-13T10:13:00Z">
            <w:rPr>
              <w:noProof/>
            </w:rPr>
          </w:rPrChange>
        </w:rPr>
        <w:fldChar w:fldCharType="begin"/>
      </w:r>
      <w:r w:rsidRPr="006F1F79">
        <w:rPr>
          <w:color w:val="000000" w:themeColor="text1"/>
          <w:rPrChange w:id="546" w:author="Hung Tran" w:date="2023-03-13T10:13:00Z">
            <w:rPr/>
          </w:rPrChange>
        </w:rPr>
        <w:instrText xml:space="preserve"> HYPERLINK \l "_Toc112699245" </w:instrText>
      </w:r>
      <w:r w:rsidRPr="006F1F79">
        <w:rPr>
          <w:color w:val="000000" w:themeColor="text1"/>
          <w:rPrChange w:id="547" w:author="Hung Tran" w:date="2023-03-13T10:13:00Z">
            <w:rPr>
              <w:noProof/>
            </w:rPr>
          </w:rPrChange>
        </w:rPr>
        <w:fldChar w:fldCharType="separate"/>
      </w:r>
      <w:r w:rsidR="00CE13F7" w:rsidRPr="006F1F79">
        <w:rPr>
          <w:noProof/>
          <w:webHidden/>
          <w:color w:val="000000" w:themeColor="text1"/>
          <w:rPrChange w:id="548" w:author="Hung Tran" w:date="2023-03-13T10:13:00Z">
            <w:rPr>
              <w:noProof/>
              <w:webHidden/>
            </w:rPr>
          </w:rPrChange>
        </w:rPr>
        <w:t>12</w:t>
      </w:r>
      <w:r w:rsidRPr="006F1F79">
        <w:rPr>
          <w:noProof/>
          <w:color w:val="000000" w:themeColor="text1"/>
          <w:rPrChange w:id="549" w:author="Hung Tran" w:date="2023-03-13T10:13:00Z">
            <w:rPr>
              <w:noProof/>
            </w:rPr>
          </w:rPrChange>
        </w:rPr>
        <w:fldChar w:fldCharType="end"/>
      </w:r>
      <w:r w:rsidR="00CE13F7" w:rsidRPr="006F1F79">
        <w:rPr>
          <w:noProof/>
          <w:webHidden/>
          <w:color w:val="000000" w:themeColor="text1"/>
          <w:rPrChange w:id="550" w:author="Hung Tran" w:date="2023-03-13T10:13:00Z">
            <w:rPr>
              <w:noProof/>
              <w:webHidden/>
            </w:rPr>
          </w:rPrChange>
        </w:rPr>
        <w:fldChar w:fldCharType="end"/>
      </w:r>
    </w:p>
    <w:p w14:paraId="58C47175" w14:textId="3A578E15" w:rsidR="00CE13F7" w:rsidRPr="006F1F79" w:rsidRDefault="006F1F79">
      <w:pPr>
        <w:pStyle w:val="TOC2"/>
        <w:rPr>
          <w:rFonts w:asciiTheme="minorHAnsi" w:eastAsiaTheme="minorEastAsia" w:hAnsiTheme="minorHAnsi" w:cstheme="minorBidi"/>
          <w:noProof/>
          <w:color w:val="000000" w:themeColor="text1"/>
          <w:lang w:bidi="ar-SA"/>
          <w:rPrChange w:id="551"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552" w:author="Hung Tran" w:date="2023-03-13T10:13:00Z">
            <w:rPr>
              <w:rStyle w:val="Hyperlink"/>
              <w:rFonts w:cs="Arial"/>
              <w:noProof/>
            </w:rPr>
          </w:rPrChange>
        </w:rPr>
        <w:fldChar w:fldCharType="begin"/>
      </w:r>
      <w:r w:rsidRPr="006F1F79">
        <w:rPr>
          <w:color w:val="000000" w:themeColor="text1"/>
          <w:rPrChange w:id="553" w:author="Hung Tran" w:date="2023-03-13T10:13:00Z">
            <w:rPr/>
          </w:rPrChange>
        </w:rPr>
        <w:instrText xml:space="preserve"> HYPERLINK \l "_Toc112699246" </w:instrText>
      </w:r>
      <w:r w:rsidRPr="006F1F79">
        <w:rPr>
          <w:color w:val="000000" w:themeColor="text1"/>
          <w:rPrChange w:id="554"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555" w:author="Hung Tran" w:date="2023-03-13T10:13:00Z">
            <w:rPr>
              <w:rStyle w:val="Hyperlink"/>
              <w:rFonts w:cs="Arial"/>
              <w:noProof/>
            </w:rPr>
          </w:rPrChange>
        </w:rPr>
        <w:t xml:space="preserve">E. Quy trình Rà soát Mục tiêu Giáo dục Chương trình </w:t>
      </w:r>
      <w:r w:rsidRPr="006F1F79">
        <w:rPr>
          <w:rStyle w:val="Hyperlink"/>
          <w:rFonts w:cs="Arial"/>
          <w:noProof/>
          <w:color w:val="000000" w:themeColor="text1"/>
          <w:rPrChange w:id="556" w:author="Hung Tran" w:date="2023-03-13T10:13:00Z">
            <w:rPr>
              <w:rStyle w:val="Hyperlink"/>
              <w:rFonts w:cs="Arial"/>
              <w:noProof/>
            </w:rPr>
          </w:rPrChange>
        </w:rPr>
        <w:fldChar w:fldCharType="end"/>
      </w:r>
      <w:r w:rsidR="00CE13F7" w:rsidRPr="006F1F79">
        <w:rPr>
          <w:noProof/>
          <w:webHidden/>
          <w:color w:val="000000" w:themeColor="text1"/>
          <w:rPrChange w:id="557" w:author="Hung Tran" w:date="2023-03-13T10:13:00Z">
            <w:rPr>
              <w:noProof/>
              <w:webHidden/>
            </w:rPr>
          </w:rPrChange>
        </w:rPr>
        <w:tab/>
      </w:r>
      <w:r w:rsidR="00CE13F7" w:rsidRPr="006F1F79">
        <w:rPr>
          <w:noProof/>
          <w:webHidden/>
          <w:color w:val="000000" w:themeColor="text1"/>
          <w:rPrChange w:id="558" w:author="Hung Tran" w:date="2023-03-13T10:13:00Z">
            <w:rPr>
              <w:noProof/>
              <w:webHidden/>
            </w:rPr>
          </w:rPrChange>
        </w:rPr>
        <w:fldChar w:fldCharType="begin"/>
      </w:r>
      <w:r w:rsidR="00CE13F7" w:rsidRPr="006F1F79">
        <w:rPr>
          <w:noProof/>
          <w:webHidden/>
          <w:color w:val="000000" w:themeColor="text1"/>
          <w:rPrChange w:id="559" w:author="Hung Tran" w:date="2023-03-13T10:13:00Z">
            <w:rPr>
              <w:noProof/>
              <w:webHidden/>
            </w:rPr>
          </w:rPrChange>
        </w:rPr>
        <w:instrText xml:space="preserve"> PAGEREF _Toc112699246 \h </w:instrText>
      </w:r>
      <w:r w:rsidR="00CE13F7" w:rsidRPr="006F1F79">
        <w:rPr>
          <w:noProof/>
          <w:webHidden/>
          <w:color w:val="000000" w:themeColor="text1"/>
          <w:rPrChange w:id="560" w:author="Hung Tran" w:date="2023-03-13T10:13:00Z">
            <w:rPr>
              <w:noProof/>
              <w:webHidden/>
              <w:color w:val="000000" w:themeColor="text1"/>
            </w:rPr>
          </w:rPrChange>
        </w:rPr>
      </w:r>
      <w:r w:rsidR="00CE13F7" w:rsidRPr="006F1F79">
        <w:rPr>
          <w:noProof/>
          <w:webHidden/>
          <w:color w:val="000000" w:themeColor="text1"/>
          <w:rPrChange w:id="561" w:author="Hung Tran" w:date="2023-03-13T10:13:00Z">
            <w:rPr>
              <w:noProof/>
              <w:webHidden/>
            </w:rPr>
          </w:rPrChange>
        </w:rPr>
        <w:fldChar w:fldCharType="separate"/>
      </w:r>
      <w:r w:rsidRPr="006F1F79">
        <w:rPr>
          <w:color w:val="000000" w:themeColor="text1"/>
          <w:rPrChange w:id="562" w:author="Hung Tran" w:date="2023-03-13T10:13:00Z">
            <w:rPr>
              <w:noProof/>
            </w:rPr>
          </w:rPrChange>
        </w:rPr>
        <w:fldChar w:fldCharType="begin"/>
      </w:r>
      <w:r w:rsidRPr="006F1F79">
        <w:rPr>
          <w:color w:val="000000" w:themeColor="text1"/>
          <w:rPrChange w:id="563" w:author="Hung Tran" w:date="2023-03-13T10:13:00Z">
            <w:rPr/>
          </w:rPrChange>
        </w:rPr>
        <w:instrText xml:space="preserve"> HYPERLINK \l "_Toc112699246" </w:instrText>
      </w:r>
      <w:r w:rsidRPr="006F1F79">
        <w:rPr>
          <w:color w:val="000000" w:themeColor="text1"/>
          <w:rPrChange w:id="564" w:author="Hung Tran" w:date="2023-03-13T10:13:00Z">
            <w:rPr>
              <w:noProof/>
            </w:rPr>
          </w:rPrChange>
        </w:rPr>
        <w:fldChar w:fldCharType="separate"/>
      </w:r>
      <w:r w:rsidR="00CE13F7" w:rsidRPr="006F1F79">
        <w:rPr>
          <w:noProof/>
          <w:webHidden/>
          <w:color w:val="000000" w:themeColor="text1"/>
          <w:rPrChange w:id="565" w:author="Hung Tran" w:date="2023-03-13T10:13:00Z">
            <w:rPr>
              <w:noProof/>
              <w:webHidden/>
            </w:rPr>
          </w:rPrChange>
        </w:rPr>
        <w:t>12</w:t>
      </w:r>
      <w:r w:rsidRPr="006F1F79">
        <w:rPr>
          <w:noProof/>
          <w:color w:val="000000" w:themeColor="text1"/>
          <w:rPrChange w:id="566" w:author="Hung Tran" w:date="2023-03-13T10:13:00Z">
            <w:rPr>
              <w:noProof/>
            </w:rPr>
          </w:rPrChange>
        </w:rPr>
        <w:fldChar w:fldCharType="end"/>
      </w:r>
      <w:r w:rsidR="00CE13F7" w:rsidRPr="006F1F79">
        <w:rPr>
          <w:noProof/>
          <w:webHidden/>
          <w:color w:val="000000" w:themeColor="text1"/>
          <w:rPrChange w:id="567" w:author="Hung Tran" w:date="2023-03-13T10:13:00Z">
            <w:rPr>
              <w:noProof/>
              <w:webHidden/>
            </w:rPr>
          </w:rPrChange>
        </w:rPr>
        <w:fldChar w:fldCharType="end"/>
      </w:r>
    </w:p>
    <w:p w14:paraId="03416B4D" w14:textId="7484107C"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568" w:author="Hung Tran" w:date="2023-03-13T10:13:00Z">
            <w:rPr>
              <w:rFonts w:asciiTheme="minorHAnsi" w:eastAsiaTheme="minorEastAsia" w:hAnsiTheme="minorHAnsi" w:cstheme="minorBidi"/>
              <w:noProof/>
              <w:color w:val="auto"/>
            </w:rPr>
          </w:rPrChange>
        </w:rPr>
      </w:pPr>
      <w:r w:rsidRPr="006F1F79">
        <w:rPr>
          <w:color w:val="000000" w:themeColor="text1"/>
          <w:rPrChange w:id="569" w:author="Hung Tran" w:date="2023-03-13T10:13:00Z">
            <w:rPr>
              <w:rStyle w:val="Hyperlink"/>
              <w:noProof/>
            </w:rPr>
          </w:rPrChange>
        </w:rPr>
        <w:fldChar w:fldCharType="begin"/>
      </w:r>
      <w:r w:rsidRPr="006F1F79">
        <w:rPr>
          <w:color w:val="000000" w:themeColor="text1"/>
          <w:rPrChange w:id="570" w:author="Hung Tran" w:date="2023-03-13T10:13:00Z">
            <w:rPr/>
          </w:rPrChange>
        </w:rPr>
        <w:instrText xml:space="preserve"> HYPERLINK \l "_Toc112699247" </w:instrText>
      </w:r>
      <w:r w:rsidRPr="006F1F79">
        <w:rPr>
          <w:color w:val="000000" w:themeColor="text1"/>
          <w:rPrChange w:id="571" w:author="Hung Tran" w:date="2023-03-13T10:13:00Z">
            <w:rPr>
              <w:rStyle w:val="Hyperlink"/>
              <w:noProof/>
            </w:rPr>
          </w:rPrChange>
        </w:rPr>
        <w:fldChar w:fldCharType="separate"/>
      </w:r>
      <w:r w:rsidR="00CE13F7" w:rsidRPr="006F1F79">
        <w:rPr>
          <w:rStyle w:val="Hyperlink"/>
          <w:noProof/>
          <w:color w:val="000000" w:themeColor="text1"/>
          <w:rPrChange w:id="572" w:author="Hung Tran" w:date="2023-03-13T10:13:00Z">
            <w:rPr>
              <w:rStyle w:val="Hyperlink"/>
              <w:noProof/>
            </w:rPr>
          </w:rPrChange>
        </w:rPr>
        <w:t xml:space="preserve">TIÊU CHÍ 3. KẾT QUẢ CỦA </w:t>
      </w:r>
      <w:del w:id="573" w:author="Hung Tran" w:date="2023-03-13T10:12:00Z">
        <w:r w:rsidR="00CE13F7" w:rsidRPr="006F1F79" w:rsidDel="006F1F79">
          <w:rPr>
            <w:rStyle w:val="Hyperlink"/>
            <w:noProof/>
            <w:color w:val="000000" w:themeColor="text1"/>
            <w:rPrChange w:id="574" w:author="Hung Tran" w:date="2023-03-13T10:13:00Z">
              <w:rPr>
                <w:rStyle w:val="Hyperlink"/>
                <w:noProof/>
              </w:rPr>
            </w:rPrChange>
          </w:rPr>
          <w:delText>HỌC SINH</w:delText>
        </w:r>
      </w:del>
      <w:ins w:id="575" w:author="Hung Tran" w:date="2023-03-13T10:12:00Z">
        <w:r w:rsidRPr="006F1F79">
          <w:rPr>
            <w:rStyle w:val="Hyperlink"/>
            <w:noProof/>
            <w:color w:val="000000" w:themeColor="text1"/>
            <w:rPrChange w:id="576" w:author="Hung Tran" w:date="2023-03-13T10:13:00Z">
              <w:rPr>
                <w:rStyle w:val="Hyperlink"/>
                <w:noProof/>
              </w:rPr>
            </w:rPrChange>
          </w:rPr>
          <w:t>SINH VIÊN</w:t>
        </w:r>
      </w:ins>
      <w:r w:rsidR="00CE13F7" w:rsidRPr="006F1F79">
        <w:rPr>
          <w:rStyle w:val="Hyperlink"/>
          <w:noProof/>
          <w:color w:val="000000" w:themeColor="text1"/>
          <w:rPrChange w:id="577" w:author="Hung Tran" w:date="2023-03-13T10:13:00Z">
            <w:rPr>
              <w:rStyle w:val="Hyperlink"/>
              <w:noProof/>
            </w:rPr>
          </w:rPrChange>
        </w:rPr>
        <w:t xml:space="preserve"> </w:t>
      </w:r>
      <w:r w:rsidRPr="006F1F79">
        <w:rPr>
          <w:rStyle w:val="Hyperlink"/>
          <w:noProof/>
          <w:color w:val="000000" w:themeColor="text1"/>
          <w:rPrChange w:id="578" w:author="Hung Tran" w:date="2023-03-13T10:13:00Z">
            <w:rPr>
              <w:rStyle w:val="Hyperlink"/>
              <w:noProof/>
            </w:rPr>
          </w:rPrChange>
        </w:rPr>
        <w:fldChar w:fldCharType="end"/>
      </w:r>
      <w:r w:rsidR="00CE13F7" w:rsidRPr="006F1F79">
        <w:rPr>
          <w:noProof/>
          <w:webHidden/>
          <w:color w:val="000000" w:themeColor="text1"/>
          <w:rPrChange w:id="579" w:author="Hung Tran" w:date="2023-03-13T10:13:00Z">
            <w:rPr>
              <w:noProof/>
              <w:webHidden/>
            </w:rPr>
          </w:rPrChange>
        </w:rPr>
        <w:tab/>
      </w:r>
      <w:r w:rsidR="00CE13F7" w:rsidRPr="006F1F79">
        <w:rPr>
          <w:noProof/>
          <w:webHidden/>
          <w:color w:val="000000" w:themeColor="text1"/>
          <w:rPrChange w:id="580" w:author="Hung Tran" w:date="2023-03-13T10:13:00Z">
            <w:rPr>
              <w:noProof/>
              <w:webHidden/>
            </w:rPr>
          </w:rPrChange>
        </w:rPr>
        <w:fldChar w:fldCharType="begin"/>
      </w:r>
      <w:r w:rsidR="00CE13F7" w:rsidRPr="006F1F79">
        <w:rPr>
          <w:noProof/>
          <w:webHidden/>
          <w:color w:val="000000" w:themeColor="text1"/>
          <w:rPrChange w:id="581" w:author="Hung Tran" w:date="2023-03-13T10:13:00Z">
            <w:rPr>
              <w:noProof/>
              <w:webHidden/>
            </w:rPr>
          </w:rPrChange>
        </w:rPr>
        <w:instrText xml:space="preserve"> PAGEREF _Toc112699247 \h </w:instrText>
      </w:r>
      <w:r w:rsidR="00CE13F7" w:rsidRPr="006F1F79">
        <w:rPr>
          <w:noProof/>
          <w:webHidden/>
          <w:color w:val="000000" w:themeColor="text1"/>
          <w:rPrChange w:id="582" w:author="Hung Tran" w:date="2023-03-13T10:13:00Z">
            <w:rPr>
              <w:noProof/>
              <w:webHidden/>
              <w:color w:val="000000" w:themeColor="text1"/>
            </w:rPr>
          </w:rPrChange>
        </w:rPr>
      </w:r>
      <w:r w:rsidR="00CE13F7" w:rsidRPr="006F1F79">
        <w:rPr>
          <w:noProof/>
          <w:webHidden/>
          <w:color w:val="000000" w:themeColor="text1"/>
          <w:rPrChange w:id="583" w:author="Hung Tran" w:date="2023-03-13T10:13:00Z">
            <w:rPr>
              <w:noProof/>
              <w:webHidden/>
            </w:rPr>
          </w:rPrChange>
        </w:rPr>
        <w:fldChar w:fldCharType="separate"/>
      </w:r>
      <w:r w:rsidRPr="006F1F79">
        <w:rPr>
          <w:color w:val="000000" w:themeColor="text1"/>
          <w:rPrChange w:id="584" w:author="Hung Tran" w:date="2023-03-13T10:13:00Z">
            <w:rPr>
              <w:noProof/>
            </w:rPr>
          </w:rPrChange>
        </w:rPr>
        <w:fldChar w:fldCharType="begin"/>
      </w:r>
      <w:r w:rsidRPr="006F1F79">
        <w:rPr>
          <w:color w:val="000000" w:themeColor="text1"/>
          <w:rPrChange w:id="585" w:author="Hung Tran" w:date="2023-03-13T10:13:00Z">
            <w:rPr/>
          </w:rPrChange>
        </w:rPr>
        <w:instrText xml:space="preserve"> HYPERLINK \l "_Toc112699247" </w:instrText>
      </w:r>
      <w:r w:rsidRPr="006F1F79">
        <w:rPr>
          <w:color w:val="000000" w:themeColor="text1"/>
          <w:rPrChange w:id="586" w:author="Hung Tran" w:date="2023-03-13T10:13:00Z">
            <w:rPr>
              <w:noProof/>
            </w:rPr>
          </w:rPrChange>
        </w:rPr>
        <w:fldChar w:fldCharType="separate"/>
      </w:r>
      <w:r w:rsidR="00CE13F7" w:rsidRPr="006F1F79">
        <w:rPr>
          <w:noProof/>
          <w:webHidden/>
          <w:color w:val="000000" w:themeColor="text1"/>
          <w:rPrChange w:id="587" w:author="Hung Tran" w:date="2023-03-13T10:13:00Z">
            <w:rPr>
              <w:noProof/>
              <w:webHidden/>
            </w:rPr>
          </w:rPrChange>
        </w:rPr>
        <w:t>13</w:t>
      </w:r>
      <w:r w:rsidRPr="006F1F79">
        <w:rPr>
          <w:noProof/>
          <w:color w:val="000000" w:themeColor="text1"/>
          <w:rPrChange w:id="588" w:author="Hung Tran" w:date="2023-03-13T10:13:00Z">
            <w:rPr>
              <w:noProof/>
            </w:rPr>
          </w:rPrChange>
        </w:rPr>
        <w:fldChar w:fldCharType="end"/>
      </w:r>
      <w:r w:rsidR="00CE13F7" w:rsidRPr="006F1F79">
        <w:rPr>
          <w:noProof/>
          <w:webHidden/>
          <w:color w:val="000000" w:themeColor="text1"/>
          <w:rPrChange w:id="589" w:author="Hung Tran" w:date="2023-03-13T10:13:00Z">
            <w:rPr>
              <w:noProof/>
              <w:webHidden/>
            </w:rPr>
          </w:rPrChange>
        </w:rPr>
        <w:fldChar w:fldCharType="end"/>
      </w:r>
    </w:p>
    <w:p w14:paraId="7FBE1B9F" w14:textId="097967E0" w:rsidR="00CE13F7" w:rsidRPr="006F1F79" w:rsidRDefault="006F1F79">
      <w:pPr>
        <w:pStyle w:val="TOC2"/>
        <w:rPr>
          <w:rFonts w:asciiTheme="minorHAnsi" w:eastAsiaTheme="minorEastAsia" w:hAnsiTheme="minorHAnsi" w:cstheme="minorBidi"/>
          <w:noProof/>
          <w:color w:val="000000" w:themeColor="text1"/>
          <w:lang w:bidi="ar-SA"/>
          <w:rPrChange w:id="590"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591" w:author="Hung Tran" w:date="2023-03-13T10:13:00Z">
            <w:rPr>
              <w:rStyle w:val="Hyperlink"/>
              <w:rFonts w:cs="Arial"/>
              <w:noProof/>
            </w:rPr>
          </w:rPrChange>
        </w:rPr>
        <w:fldChar w:fldCharType="begin"/>
      </w:r>
      <w:r w:rsidRPr="006F1F79">
        <w:rPr>
          <w:color w:val="000000" w:themeColor="text1"/>
          <w:rPrChange w:id="592" w:author="Hung Tran" w:date="2023-03-13T10:13:00Z">
            <w:rPr/>
          </w:rPrChange>
        </w:rPr>
        <w:instrText xml:space="preserve"> HYPERLINK \l "_Toc112699248" </w:instrText>
      </w:r>
      <w:r w:rsidRPr="006F1F79">
        <w:rPr>
          <w:color w:val="000000" w:themeColor="text1"/>
          <w:rPrChange w:id="593"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594" w:author="Hung Tran" w:date="2023-03-13T10:13:00Z">
            <w:rPr>
              <w:rStyle w:val="Hyperlink"/>
              <w:rFonts w:cs="Arial"/>
              <w:noProof/>
            </w:rPr>
          </w:rPrChange>
        </w:rPr>
        <w:t xml:space="preserve">A. Quy trình Thiết lập và Sửa đổi Kết quả của </w:t>
      </w:r>
      <w:del w:id="595" w:author="Hung Tran" w:date="2023-03-13T10:12:00Z">
        <w:r w:rsidR="00CE13F7" w:rsidRPr="006F1F79" w:rsidDel="006F1F79">
          <w:rPr>
            <w:rStyle w:val="Hyperlink"/>
            <w:rFonts w:cs="Arial"/>
            <w:noProof/>
            <w:color w:val="000000" w:themeColor="text1"/>
            <w:rPrChange w:id="596" w:author="Hung Tran" w:date="2023-03-13T10:13:00Z">
              <w:rPr>
                <w:rStyle w:val="Hyperlink"/>
                <w:rFonts w:cs="Arial"/>
                <w:noProof/>
              </w:rPr>
            </w:rPrChange>
          </w:rPr>
          <w:delText>Học sinh</w:delText>
        </w:r>
      </w:del>
      <w:ins w:id="597" w:author="Hung Tran" w:date="2023-03-13T10:12:00Z">
        <w:r w:rsidRPr="006F1F79">
          <w:rPr>
            <w:rStyle w:val="Hyperlink"/>
            <w:rFonts w:cs="Arial"/>
            <w:noProof/>
            <w:color w:val="000000" w:themeColor="text1"/>
            <w:rPrChange w:id="598" w:author="Hung Tran" w:date="2023-03-13T10:13:00Z">
              <w:rPr>
                <w:rStyle w:val="Hyperlink"/>
                <w:rFonts w:cs="Arial"/>
                <w:noProof/>
              </w:rPr>
            </w:rPrChange>
          </w:rPr>
          <w:t>Sinh viên</w:t>
        </w:r>
      </w:ins>
      <w:r w:rsidR="00CE13F7" w:rsidRPr="006F1F79">
        <w:rPr>
          <w:rStyle w:val="Hyperlink"/>
          <w:rFonts w:cs="Arial"/>
          <w:noProof/>
          <w:color w:val="000000" w:themeColor="text1"/>
          <w:rPrChange w:id="599" w:author="Hung Tran" w:date="2023-03-13T10:13:00Z">
            <w:rPr>
              <w:rStyle w:val="Hyperlink"/>
              <w:rFonts w:cs="Arial"/>
              <w:noProof/>
            </w:rPr>
          </w:rPrChange>
        </w:rPr>
        <w:t xml:space="preserve"> </w:t>
      </w:r>
      <w:r w:rsidRPr="006F1F79">
        <w:rPr>
          <w:rStyle w:val="Hyperlink"/>
          <w:rFonts w:cs="Arial"/>
          <w:noProof/>
          <w:color w:val="000000" w:themeColor="text1"/>
          <w:rPrChange w:id="600" w:author="Hung Tran" w:date="2023-03-13T10:13:00Z">
            <w:rPr>
              <w:rStyle w:val="Hyperlink"/>
              <w:rFonts w:cs="Arial"/>
              <w:noProof/>
            </w:rPr>
          </w:rPrChange>
        </w:rPr>
        <w:fldChar w:fldCharType="end"/>
      </w:r>
      <w:r w:rsidR="00CE13F7" w:rsidRPr="006F1F79">
        <w:rPr>
          <w:noProof/>
          <w:webHidden/>
          <w:color w:val="000000" w:themeColor="text1"/>
          <w:rPrChange w:id="601" w:author="Hung Tran" w:date="2023-03-13T10:13:00Z">
            <w:rPr>
              <w:noProof/>
              <w:webHidden/>
            </w:rPr>
          </w:rPrChange>
        </w:rPr>
        <w:tab/>
      </w:r>
      <w:r w:rsidR="00CE13F7" w:rsidRPr="006F1F79">
        <w:rPr>
          <w:noProof/>
          <w:webHidden/>
          <w:color w:val="000000" w:themeColor="text1"/>
          <w:rPrChange w:id="602" w:author="Hung Tran" w:date="2023-03-13T10:13:00Z">
            <w:rPr>
              <w:noProof/>
              <w:webHidden/>
            </w:rPr>
          </w:rPrChange>
        </w:rPr>
        <w:fldChar w:fldCharType="begin"/>
      </w:r>
      <w:r w:rsidR="00CE13F7" w:rsidRPr="006F1F79">
        <w:rPr>
          <w:noProof/>
          <w:webHidden/>
          <w:color w:val="000000" w:themeColor="text1"/>
          <w:rPrChange w:id="603" w:author="Hung Tran" w:date="2023-03-13T10:13:00Z">
            <w:rPr>
              <w:noProof/>
              <w:webHidden/>
            </w:rPr>
          </w:rPrChange>
        </w:rPr>
        <w:instrText xml:space="preserve"> PAGEREF _Toc112699248 \h </w:instrText>
      </w:r>
      <w:r w:rsidR="00CE13F7" w:rsidRPr="006F1F79">
        <w:rPr>
          <w:noProof/>
          <w:webHidden/>
          <w:color w:val="000000" w:themeColor="text1"/>
          <w:rPrChange w:id="604" w:author="Hung Tran" w:date="2023-03-13T10:13:00Z">
            <w:rPr>
              <w:noProof/>
              <w:webHidden/>
              <w:color w:val="000000" w:themeColor="text1"/>
            </w:rPr>
          </w:rPrChange>
        </w:rPr>
      </w:r>
      <w:r w:rsidR="00CE13F7" w:rsidRPr="006F1F79">
        <w:rPr>
          <w:noProof/>
          <w:webHidden/>
          <w:color w:val="000000" w:themeColor="text1"/>
          <w:rPrChange w:id="605" w:author="Hung Tran" w:date="2023-03-13T10:13:00Z">
            <w:rPr>
              <w:noProof/>
              <w:webHidden/>
            </w:rPr>
          </w:rPrChange>
        </w:rPr>
        <w:fldChar w:fldCharType="separate"/>
      </w:r>
      <w:r w:rsidRPr="006F1F79">
        <w:rPr>
          <w:color w:val="000000" w:themeColor="text1"/>
          <w:rPrChange w:id="606" w:author="Hung Tran" w:date="2023-03-13T10:13:00Z">
            <w:rPr>
              <w:noProof/>
            </w:rPr>
          </w:rPrChange>
        </w:rPr>
        <w:fldChar w:fldCharType="begin"/>
      </w:r>
      <w:r w:rsidRPr="006F1F79">
        <w:rPr>
          <w:color w:val="000000" w:themeColor="text1"/>
          <w:rPrChange w:id="607" w:author="Hung Tran" w:date="2023-03-13T10:13:00Z">
            <w:rPr/>
          </w:rPrChange>
        </w:rPr>
        <w:instrText xml:space="preserve"> HYPERLINK \l "_Toc112699248" </w:instrText>
      </w:r>
      <w:r w:rsidRPr="006F1F79">
        <w:rPr>
          <w:color w:val="000000" w:themeColor="text1"/>
          <w:rPrChange w:id="608" w:author="Hung Tran" w:date="2023-03-13T10:13:00Z">
            <w:rPr>
              <w:noProof/>
            </w:rPr>
          </w:rPrChange>
        </w:rPr>
        <w:fldChar w:fldCharType="separate"/>
      </w:r>
      <w:r w:rsidR="00CE13F7" w:rsidRPr="006F1F79">
        <w:rPr>
          <w:noProof/>
          <w:webHidden/>
          <w:color w:val="000000" w:themeColor="text1"/>
          <w:rPrChange w:id="609" w:author="Hung Tran" w:date="2023-03-13T10:13:00Z">
            <w:rPr>
              <w:noProof/>
              <w:webHidden/>
            </w:rPr>
          </w:rPrChange>
        </w:rPr>
        <w:t>13</w:t>
      </w:r>
      <w:r w:rsidRPr="006F1F79">
        <w:rPr>
          <w:noProof/>
          <w:color w:val="000000" w:themeColor="text1"/>
          <w:rPrChange w:id="610" w:author="Hung Tran" w:date="2023-03-13T10:13:00Z">
            <w:rPr>
              <w:noProof/>
            </w:rPr>
          </w:rPrChange>
        </w:rPr>
        <w:fldChar w:fldCharType="end"/>
      </w:r>
      <w:r w:rsidR="00CE13F7" w:rsidRPr="006F1F79">
        <w:rPr>
          <w:noProof/>
          <w:webHidden/>
          <w:color w:val="000000" w:themeColor="text1"/>
          <w:rPrChange w:id="611" w:author="Hung Tran" w:date="2023-03-13T10:13:00Z">
            <w:rPr>
              <w:noProof/>
              <w:webHidden/>
            </w:rPr>
          </w:rPrChange>
        </w:rPr>
        <w:fldChar w:fldCharType="end"/>
      </w:r>
    </w:p>
    <w:p w14:paraId="3B369AE0" w14:textId="1192B58C" w:rsidR="00CE13F7" w:rsidRPr="006F1F79" w:rsidRDefault="006F1F79">
      <w:pPr>
        <w:pStyle w:val="TOC2"/>
        <w:rPr>
          <w:rFonts w:asciiTheme="minorHAnsi" w:eastAsiaTheme="minorEastAsia" w:hAnsiTheme="minorHAnsi" w:cstheme="minorBidi"/>
          <w:noProof/>
          <w:color w:val="000000" w:themeColor="text1"/>
          <w:lang w:bidi="ar-SA"/>
          <w:rPrChange w:id="612"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613" w:author="Hung Tran" w:date="2023-03-13T10:13:00Z">
            <w:rPr>
              <w:rStyle w:val="Hyperlink"/>
              <w:rFonts w:cs="Arial"/>
              <w:noProof/>
            </w:rPr>
          </w:rPrChange>
        </w:rPr>
        <w:fldChar w:fldCharType="begin"/>
      </w:r>
      <w:r w:rsidRPr="006F1F79">
        <w:rPr>
          <w:color w:val="000000" w:themeColor="text1"/>
          <w:rPrChange w:id="614" w:author="Hung Tran" w:date="2023-03-13T10:13:00Z">
            <w:rPr/>
          </w:rPrChange>
        </w:rPr>
        <w:instrText xml:space="preserve"> HYPERLINK \l "_Toc112699249" </w:instrText>
      </w:r>
      <w:r w:rsidRPr="006F1F79">
        <w:rPr>
          <w:color w:val="000000" w:themeColor="text1"/>
          <w:rPrChange w:id="615"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616" w:author="Hung Tran" w:date="2023-03-13T10:13:00Z">
            <w:rPr>
              <w:rStyle w:val="Hyperlink"/>
              <w:rFonts w:cs="Arial"/>
              <w:noProof/>
            </w:rPr>
          </w:rPrChange>
        </w:rPr>
        <w:t xml:space="preserve">B. Kết quả của </w:t>
      </w:r>
      <w:del w:id="617" w:author="Hung Tran" w:date="2023-03-13T10:12:00Z">
        <w:r w:rsidR="00CE13F7" w:rsidRPr="006F1F79" w:rsidDel="006F1F79">
          <w:rPr>
            <w:rStyle w:val="Hyperlink"/>
            <w:rFonts w:cs="Arial"/>
            <w:noProof/>
            <w:color w:val="000000" w:themeColor="text1"/>
            <w:rPrChange w:id="618" w:author="Hung Tran" w:date="2023-03-13T10:13:00Z">
              <w:rPr>
                <w:rStyle w:val="Hyperlink"/>
                <w:rFonts w:cs="Arial"/>
                <w:noProof/>
              </w:rPr>
            </w:rPrChange>
          </w:rPr>
          <w:delText>học sinh</w:delText>
        </w:r>
      </w:del>
      <w:ins w:id="619" w:author="Hung Tran" w:date="2023-03-13T10:12:00Z">
        <w:r w:rsidRPr="006F1F79">
          <w:rPr>
            <w:rStyle w:val="Hyperlink"/>
            <w:rFonts w:cs="Arial"/>
            <w:noProof/>
            <w:color w:val="000000" w:themeColor="text1"/>
            <w:rPrChange w:id="620" w:author="Hung Tran" w:date="2023-03-13T10:13:00Z">
              <w:rPr>
                <w:rStyle w:val="Hyperlink"/>
                <w:rFonts w:cs="Arial"/>
                <w:noProof/>
              </w:rPr>
            </w:rPrChange>
          </w:rPr>
          <w:t>sinh viên</w:t>
        </w:r>
      </w:ins>
      <w:r w:rsidR="00CE13F7" w:rsidRPr="006F1F79">
        <w:rPr>
          <w:rStyle w:val="Hyperlink"/>
          <w:rFonts w:cs="Arial"/>
          <w:noProof/>
          <w:color w:val="000000" w:themeColor="text1"/>
          <w:rPrChange w:id="621" w:author="Hung Tran" w:date="2023-03-13T10:13:00Z">
            <w:rPr>
              <w:rStyle w:val="Hyperlink"/>
              <w:rFonts w:cs="Arial"/>
              <w:noProof/>
            </w:rPr>
          </w:rPrChange>
        </w:rPr>
        <w:t xml:space="preserve"> </w:t>
      </w:r>
      <w:r w:rsidRPr="006F1F79">
        <w:rPr>
          <w:rStyle w:val="Hyperlink"/>
          <w:rFonts w:cs="Arial"/>
          <w:noProof/>
          <w:color w:val="000000" w:themeColor="text1"/>
          <w:rPrChange w:id="622" w:author="Hung Tran" w:date="2023-03-13T10:13:00Z">
            <w:rPr>
              <w:rStyle w:val="Hyperlink"/>
              <w:rFonts w:cs="Arial"/>
              <w:noProof/>
            </w:rPr>
          </w:rPrChange>
        </w:rPr>
        <w:fldChar w:fldCharType="end"/>
      </w:r>
      <w:r w:rsidR="00CE13F7" w:rsidRPr="006F1F79">
        <w:rPr>
          <w:noProof/>
          <w:webHidden/>
          <w:color w:val="000000" w:themeColor="text1"/>
          <w:rPrChange w:id="623" w:author="Hung Tran" w:date="2023-03-13T10:13:00Z">
            <w:rPr>
              <w:noProof/>
              <w:webHidden/>
            </w:rPr>
          </w:rPrChange>
        </w:rPr>
        <w:tab/>
      </w:r>
      <w:r w:rsidR="00CE13F7" w:rsidRPr="006F1F79">
        <w:rPr>
          <w:noProof/>
          <w:webHidden/>
          <w:color w:val="000000" w:themeColor="text1"/>
          <w:rPrChange w:id="624" w:author="Hung Tran" w:date="2023-03-13T10:13:00Z">
            <w:rPr>
              <w:noProof/>
              <w:webHidden/>
            </w:rPr>
          </w:rPrChange>
        </w:rPr>
        <w:fldChar w:fldCharType="begin"/>
      </w:r>
      <w:r w:rsidR="00CE13F7" w:rsidRPr="006F1F79">
        <w:rPr>
          <w:noProof/>
          <w:webHidden/>
          <w:color w:val="000000" w:themeColor="text1"/>
          <w:rPrChange w:id="625" w:author="Hung Tran" w:date="2023-03-13T10:13:00Z">
            <w:rPr>
              <w:noProof/>
              <w:webHidden/>
            </w:rPr>
          </w:rPrChange>
        </w:rPr>
        <w:instrText xml:space="preserve"> PAGEREF _Toc112699249 \h </w:instrText>
      </w:r>
      <w:r w:rsidR="00CE13F7" w:rsidRPr="006F1F79">
        <w:rPr>
          <w:noProof/>
          <w:webHidden/>
          <w:color w:val="000000" w:themeColor="text1"/>
          <w:rPrChange w:id="626" w:author="Hung Tran" w:date="2023-03-13T10:13:00Z">
            <w:rPr>
              <w:noProof/>
              <w:webHidden/>
              <w:color w:val="000000" w:themeColor="text1"/>
            </w:rPr>
          </w:rPrChange>
        </w:rPr>
      </w:r>
      <w:r w:rsidR="00CE13F7" w:rsidRPr="006F1F79">
        <w:rPr>
          <w:noProof/>
          <w:webHidden/>
          <w:color w:val="000000" w:themeColor="text1"/>
          <w:rPrChange w:id="627" w:author="Hung Tran" w:date="2023-03-13T10:13:00Z">
            <w:rPr>
              <w:noProof/>
              <w:webHidden/>
            </w:rPr>
          </w:rPrChange>
        </w:rPr>
        <w:fldChar w:fldCharType="separate"/>
      </w:r>
      <w:r w:rsidRPr="006F1F79">
        <w:rPr>
          <w:color w:val="000000" w:themeColor="text1"/>
          <w:rPrChange w:id="628" w:author="Hung Tran" w:date="2023-03-13T10:13:00Z">
            <w:rPr>
              <w:noProof/>
            </w:rPr>
          </w:rPrChange>
        </w:rPr>
        <w:fldChar w:fldCharType="begin"/>
      </w:r>
      <w:r w:rsidRPr="006F1F79">
        <w:rPr>
          <w:color w:val="000000" w:themeColor="text1"/>
          <w:rPrChange w:id="629" w:author="Hung Tran" w:date="2023-03-13T10:13:00Z">
            <w:rPr/>
          </w:rPrChange>
        </w:rPr>
        <w:instrText xml:space="preserve"> HYPERLINK \l "_Toc112699249" </w:instrText>
      </w:r>
      <w:r w:rsidRPr="006F1F79">
        <w:rPr>
          <w:color w:val="000000" w:themeColor="text1"/>
          <w:rPrChange w:id="630" w:author="Hung Tran" w:date="2023-03-13T10:13:00Z">
            <w:rPr>
              <w:noProof/>
            </w:rPr>
          </w:rPrChange>
        </w:rPr>
        <w:fldChar w:fldCharType="separate"/>
      </w:r>
      <w:r w:rsidR="00CE13F7" w:rsidRPr="006F1F79">
        <w:rPr>
          <w:noProof/>
          <w:webHidden/>
          <w:color w:val="000000" w:themeColor="text1"/>
          <w:rPrChange w:id="631" w:author="Hung Tran" w:date="2023-03-13T10:13:00Z">
            <w:rPr>
              <w:noProof/>
              <w:webHidden/>
            </w:rPr>
          </w:rPrChange>
        </w:rPr>
        <w:t>13</w:t>
      </w:r>
      <w:r w:rsidRPr="006F1F79">
        <w:rPr>
          <w:noProof/>
          <w:color w:val="000000" w:themeColor="text1"/>
          <w:rPrChange w:id="632" w:author="Hung Tran" w:date="2023-03-13T10:13:00Z">
            <w:rPr>
              <w:noProof/>
            </w:rPr>
          </w:rPrChange>
        </w:rPr>
        <w:fldChar w:fldCharType="end"/>
      </w:r>
      <w:r w:rsidR="00CE13F7" w:rsidRPr="006F1F79">
        <w:rPr>
          <w:noProof/>
          <w:webHidden/>
          <w:color w:val="000000" w:themeColor="text1"/>
          <w:rPrChange w:id="633" w:author="Hung Tran" w:date="2023-03-13T10:13:00Z">
            <w:rPr>
              <w:noProof/>
              <w:webHidden/>
            </w:rPr>
          </w:rPrChange>
        </w:rPr>
        <w:fldChar w:fldCharType="end"/>
      </w:r>
    </w:p>
    <w:p w14:paraId="38E05460" w14:textId="206200BB" w:rsidR="00CE13F7" w:rsidRPr="006F1F79" w:rsidRDefault="006F1F79">
      <w:pPr>
        <w:pStyle w:val="TOC2"/>
        <w:rPr>
          <w:rFonts w:asciiTheme="minorHAnsi" w:eastAsiaTheme="minorEastAsia" w:hAnsiTheme="minorHAnsi" w:cstheme="minorBidi"/>
          <w:noProof/>
          <w:color w:val="000000" w:themeColor="text1"/>
          <w:lang w:bidi="ar-SA"/>
          <w:rPrChange w:id="634"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635" w:author="Hung Tran" w:date="2023-03-13T10:13:00Z">
            <w:rPr>
              <w:rStyle w:val="Hyperlink"/>
              <w:rFonts w:cs="Arial"/>
              <w:noProof/>
            </w:rPr>
          </w:rPrChange>
        </w:rPr>
        <w:fldChar w:fldCharType="begin"/>
      </w:r>
      <w:r w:rsidRPr="006F1F79">
        <w:rPr>
          <w:color w:val="000000" w:themeColor="text1"/>
          <w:rPrChange w:id="636" w:author="Hung Tran" w:date="2023-03-13T10:13:00Z">
            <w:rPr/>
          </w:rPrChange>
        </w:rPr>
        <w:instrText xml:space="preserve"> HYPERLINK \l "_Toc112699250" </w:instrText>
      </w:r>
      <w:r w:rsidRPr="006F1F79">
        <w:rPr>
          <w:color w:val="000000" w:themeColor="text1"/>
          <w:rPrChange w:id="637"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638" w:author="Hung Tran" w:date="2023-03-13T10:13:00Z">
            <w:rPr>
              <w:rStyle w:val="Hyperlink"/>
              <w:rFonts w:cs="Arial"/>
              <w:noProof/>
            </w:rPr>
          </w:rPrChange>
        </w:rPr>
        <w:t xml:space="preserve">C. So sánh Kết quả của </w:t>
      </w:r>
      <w:del w:id="639" w:author="Hung Tran" w:date="2023-03-13T10:12:00Z">
        <w:r w:rsidR="00CE13F7" w:rsidRPr="006F1F79" w:rsidDel="006F1F79">
          <w:rPr>
            <w:rStyle w:val="Hyperlink"/>
            <w:rFonts w:cs="Arial"/>
            <w:noProof/>
            <w:color w:val="000000" w:themeColor="text1"/>
            <w:rPrChange w:id="640" w:author="Hung Tran" w:date="2023-03-13T10:13:00Z">
              <w:rPr>
                <w:rStyle w:val="Hyperlink"/>
                <w:rFonts w:cs="Arial"/>
                <w:noProof/>
              </w:rPr>
            </w:rPrChange>
          </w:rPr>
          <w:delText>Học sinh</w:delText>
        </w:r>
      </w:del>
      <w:ins w:id="641" w:author="Hung Tran" w:date="2023-03-13T10:12:00Z">
        <w:r w:rsidRPr="006F1F79">
          <w:rPr>
            <w:rStyle w:val="Hyperlink"/>
            <w:rFonts w:cs="Arial"/>
            <w:noProof/>
            <w:color w:val="000000" w:themeColor="text1"/>
            <w:rPrChange w:id="642" w:author="Hung Tran" w:date="2023-03-13T10:13:00Z">
              <w:rPr>
                <w:rStyle w:val="Hyperlink"/>
                <w:rFonts w:cs="Arial"/>
                <w:noProof/>
              </w:rPr>
            </w:rPrChange>
          </w:rPr>
          <w:t>Sinh viên</w:t>
        </w:r>
      </w:ins>
      <w:r w:rsidR="00CE13F7" w:rsidRPr="006F1F79">
        <w:rPr>
          <w:rStyle w:val="Hyperlink"/>
          <w:rFonts w:cs="Arial"/>
          <w:noProof/>
          <w:color w:val="000000" w:themeColor="text1"/>
          <w:rPrChange w:id="643" w:author="Hung Tran" w:date="2023-03-13T10:13:00Z">
            <w:rPr>
              <w:rStyle w:val="Hyperlink"/>
              <w:rFonts w:cs="Arial"/>
              <w:noProof/>
            </w:rPr>
          </w:rPrChange>
        </w:rPr>
        <w:t xml:space="preserve"> với Tiêu chí 3 Yêu cầu đối với Kết quả của </w:t>
      </w:r>
      <w:del w:id="644" w:author="Hung Tran" w:date="2023-03-13T10:12:00Z">
        <w:r w:rsidR="00CE13F7" w:rsidRPr="006F1F79" w:rsidDel="006F1F79">
          <w:rPr>
            <w:rStyle w:val="Hyperlink"/>
            <w:rFonts w:cs="Arial"/>
            <w:noProof/>
            <w:color w:val="000000" w:themeColor="text1"/>
            <w:rPrChange w:id="645" w:author="Hung Tran" w:date="2023-03-13T10:13:00Z">
              <w:rPr>
                <w:rStyle w:val="Hyperlink"/>
                <w:rFonts w:cs="Arial"/>
                <w:noProof/>
              </w:rPr>
            </w:rPrChange>
          </w:rPr>
          <w:delText>Học sinh</w:delText>
        </w:r>
      </w:del>
      <w:ins w:id="646" w:author="Hung Tran" w:date="2023-03-13T10:12:00Z">
        <w:r w:rsidRPr="006F1F79">
          <w:rPr>
            <w:rStyle w:val="Hyperlink"/>
            <w:rFonts w:cs="Arial"/>
            <w:noProof/>
            <w:color w:val="000000" w:themeColor="text1"/>
            <w:rPrChange w:id="647" w:author="Hung Tran" w:date="2023-03-13T10:13:00Z">
              <w:rPr>
                <w:rStyle w:val="Hyperlink"/>
                <w:rFonts w:cs="Arial"/>
                <w:noProof/>
              </w:rPr>
            </w:rPrChange>
          </w:rPr>
          <w:t>Sinh viên</w:t>
        </w:r>
      </w:ins>
      <w:r w:rsidR="00CE13F7" w:rsidRPr="006F1F79">
        <w:rPr>
          <w:rStyle w:val="Hyperlink"/>
          <w:rFonts w:cs="Arial"/>
          <w:noProof/>
          <w:color w:val="000000" w:themeColor="text1"/>
          <w:rPrChange w:id="648" w:author="Hung Tran" w:date="2023-03-13T10:13:00Z">
            <w:rPr>
              <w:rStyle w:val="Hyperlink"/>
              <w:rFonts w:cs="Arial"/>
              <w:noProof/>
            </w:rPr>
          </w:rPrChange>
        </w:rPr>
        <w:t xml:space="preserve"> </w:t>
      </w:r>
      <w:r w:rsidRPr="006F1F79">
        <w:rPr>
          <w:rStyle w:val="Hyperlink"/>
          <w:rFonts w:cs="Arial"/>
          <w:noProof/>
          <w:color w:val="000000" w:themeColor="text1"/>
          <w:rPrChange w:id="649" w:author="Hung Tran" w:date="2023-03-13T10:13:00Z">
            <w:rPr>
              <w:rStyle w:val="Hyperlink"/>
              <w:rFonts w:cs="Arial"/>
              <w:noProof/>
            </w:rPr>
          </w:rPrChange>
        </w:rPr>
        <w:fldChar w:fldCharType="end"/>
      </w:r>
      <w:r w:rsidR="00CE13F7" w:rsidRPr="006F1F79">
        <w:rPr>
          <w:noProof/>
          <w:webHidden/>
          <w:color w:val="000000" w:themeColor="text1"/>
          <w:rPrChange w:id="650" w:author="Hung Tran" w:date="2023-03-13T10:13:00Z">
            <w:rPr>
              <w:noProof/>
              <w:webHidden/>
            </w:rPr>
          </w:rPrChange>
        </w:rPr>
        <w:tab/>
      </w:r>
      <w:r w:rsidR="00CE13F7" w:rsidRPr="006F1F79">
        <w:rPr>
          <w:noProof/>
          <w:webHidden/>
          <w:color w:val="000000" w:themeColor="text1"/>
          <w:rPrChange w:id="651" w:author="Hung Tran" w:date="2023-03-13T10:13:00Z">
            <w:rPr>
              <w:noProof/>
              <w:webHidden/>
            </w:rPr>
          </w:rPrChange>
        </w:rPr>
        <w:fldChar w:fldCharType="begin"/>
      </w:r>
      <w:r w:rsidR="00CE13F7" w:rsidRPr="006F1F79">
        <w:rPr>
          <w:noProof/>
          <w:webHidden/>
          <w:color w:val="000000" w:themeColor="text1"/>
          <w:rPrChange w:id="652" w:author="Hung Tran" w:date="2023-03-13T10:13:00Z">
            <w:rPr>
              <w:noProof/>
              <w:webHidden/>
            </w:rPr>
          </w:rPrChange>
        </w:rPr>
        <w:instrText xml:space="preserve"> PAGEREF _Toc112699250 \h </w:instrText>
      </w:r>
      <w:r w:rsidR="00CE13F7" w:rsidRPr="006F1F79">
        <w:rPr>
          <w:noProof/>
          <w:webHidden/>
          <w:color w:val="000000" w:themeColor="text1"/>
          <w:rPrChange w:id="653" w:author="Hung Tran" w:date="2023-03-13T10:13:00Z">
            <w:rPr>
              <w:noProof/>
              <w:webHidden/>
              <w:color w:val="000000" w:themeColor="text1"/>
            </w:rPr>
          </w:rPrChange>
        </w:rPr>
      </w:r>
      <w:r w:rsidR="00CE13F7" w:rsidRPr="006F1F79">
        <w:rPr>
          <w:noProof/>
          <w:webHidden/>
          <w:color w:val="000000" w:themeColor="text1"/>
          <w:rPrChange w:id="654" w:author="Hung Tran" w:date="2023-03-13T10:13:00Z">
            <w:rPr>
              <w:noProof/>
              <w:webHidden/>
            </w:rPr>
          </w:rPrChange>
        </w:rPr>
        <w:fldChar w:fldCharType="separate"/>
      </w:r>
      <w:r w:rsidRPr="006F1F79">
        <w:rPr>
          <w:color w:val="000000" w:themeColor="text1"/>
          <w:rPrChange w:id="655" w:author="Hung Tran" w:date="2023-03-13T10:13:00Z">
            <w:rPr>
              <w:noProof/>
            </w:rPr>
          </w:rPrChange>
        </w:rPr>
        <w:fldChar w:fldCharType="begin"/>
      </w:r>
      <w:r w:rsidRPr="006F1F79">
        <w:rPr>
          <w:color w:val="000000" w:themeColor="text1"/>
          <w:rPrChange w:id="656" w:author="Hung Tran" w:date="2023-03-13T10:13:00Z">
            <w:rPr/>
          </w:rPrChange>
        </w:rPr>
        <w:instrText xml:space="preserve"> HYPERLINK \l "_Toc112699250" </w:instrText>
      </w:r>
      <w:r w:rsidRPr="006F1F79">
        <w:rPr>
          <w:color w:val="000000" w:themeColor="text1"/>
          <w:rPrChange w:id="657" w:author="Hung Tran" w:date="2023-03-13T10:13:00Z">
            <w:rPr>
              <w:noProof/>
            </w:rPr>
          </w:rPrChange>
        </w:rPr>
        <w:fldChar w:fldCharType="separate"/>
      </w:r>
      <w:r w:rsidR="00CE13F7" w:rsidRPr="006F1F79">
        <w:rPr>
          <w:noProof/>
          <w:webHidden/>
          <w:color w:val="000000" w:themeColor="text1"/>
          <w:rPrChange w:id="658" w:author="Hung Tran" w:date="2023-03-13T10:13:00Z">
            <w:rPr>
              <w:noProof/>
              <w:webHidden/>
            </w:rPr>
          </w:rPrChange>
        </w:rPr>
        <w:t>13</w:t>
      </w:r>
      <w:r w:rsidRPr="006F1F79">
        <w:rPr>
          <w:noProof/>
          <w:color w:val="000000" w:themeColor="text1"/>
          <w:rPrChange w:id="659" w:author="Hung Tran" w:date="2023-03-13T10:13:00Z">
            <w:rPr>
              <w:noProof/>
            </w:rPr>
          </w:rPrChange>
        </w:rPr>
        <w:fldChar w:fldCharType="end"/>
      </w:r>
      <w:r w:rsidR="00CE13F7" w:rsidRPr="006F1F79">
        <w:rPr>
          <w:noProof/>
          <w:webHidden/>
          <w:color w:val="000000" w:themeColor="text1"/>
          <w:rPrChange w:id="660" w:author="Hung Tran" w:date="2023-03-13T10:13:00Z">
            <w:rPr>
              <w:noProof/>
              <w:webHidden/>
            </w:rPr>
          </w:rPrChange>
        </w:rPr>
        <w:fldChar w:fldCharType="end"/>
      </w:r>
    </w:p>
    <w:p w14:paraId="1111A7EA" w14:textId="1781D546"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661" w:author="Hung Tran" w:date="2023-03-13T10:13:00Z">
            <w:rPr>
              <w:rFonts w:asciiTheme="minorHAnsi" w:eastAsiaTheme="minorEastAsia" w:hAnsiTheme="minorHAnsi" w:cstheme="minorBidi"/>
              <w:noProof/>
              <w:color w:val="auto"/>
            </w:rPr>
          </w:rPrChange>
        </w:rPr>
      </w:pPr>
      <w:r w:rsidRPr="006F1F79">
        <w:rPr>
          <w:color w:val="000000" w:themeColor="text1"/>
          <w:rPrChange w:id="662" w:author="Hung Tran" w:date="2023-03-13T10:13:00Z">
            <w:rPr>
              <w:rStyle w:val="Hyperlink"/>
              <w:noProof/>
            </w:rPr>
          </w:rPrChange>
        </w:rPr>
        <w:lastRenderedPageBreak/>
        <w:fldChar w:fldCharType="begin"/>
      </w:r>
      <w:r w:rsidRPr="006F1F79">
        <w:rPr>
          <w:color w:val="000000" w:themeColor="text1"/>
          <w:rPrChange w:id="663" w:author="Hung Tran" w:date="2023-03-13T10:13:00Z">
            <w:rPr/>
          </w:rPrChange>
        </w:rPr>
        <w:instrText xml:space="preserve"> HYPERLINK \l "_Toc112699251" </w:instrText>
      </w:r>
      <w:r w:rsidRPr="006F1F79">
        <w:rPr>
          <w:color w:val="000000" w:themeColor="text1"/>
          <w:rPrChange w:id="664" w:author="Hung Tran" w:date="2023-03-13T10:13:00Z">
            <w:rPr>
              <w:rStyle w:val="Hyperlink"/>
              <w:noProof/>
            </w:rPr>
          </w:rPrChange>
        </w:rPr>
        <w:fldChar w:fldCharType="separate"/>
      </w:r>
      <w:r w:rsidR="00CE13F7" w:rsidRPr="006F1F79">
        <w:rPr>
          <w:rStyle w:val="Hyperlink"/>
          <w:noProof/>
          <w:color w:val="000000" w:themeColor="text1"/>
          <w:rPrChange w:id="665" w:author="Hung Tran" w:date="2023-03-13T10:13:00Z">
            <w:rPr>
              <w:rStyle w:val="Hyperlink"/>
              <w:noProof/>
            </w:rPr>
          </w:rPrChange>
        </w:rPr>
        <w:t xml:space="preserve">TIÊU CHÍ 4. LIÊN TỤC CẢI TIẾN </w:t>
      </w:r>
      <w:r w:rsidRPr="006F1F79">
        <w:rPr>
          <w:rStyle w:val="Hyperlink"/>
          <w:noProof/>
          <w:color w:val="000000" w:themeColor="text1"/>
          <w:rPrChange w:id="666" w:author="Hung Tran" w:date="2023-03-13T10:13:00Z">
            <w:rPr>
              <w:rStyle w:val="Hyperlink"/>
              <w:noProof/>
            </w:rPr>
          </w:rPrChange>
        </w:rPr>
        <w:fldChar w:fldCharType="end"/>
      </w:r>
      <w:r w:rsidR="00CE13F7" w:rsidRPr="006F1F79">
        <w:rPr>
          <w:noProof/>
          <w:webHidden/>
          <w:color w:val="000000" w:themeColor="text1"/>
          <w:rPrChange w:id="667" w:author="Hung Tran" w:date="2023-03-13T10:13:00Z">
            <w:rPr>
              <w:noProof/>
              <w:webHidden/>
            </w:rPr>
          </w:rPrChange>
        </w:rPr>
        <w:tab/>
      </w:r>
      <w:r w:rsidR="00CE13F7" w:rsidRPr="006F1F79">
        <w:rPr>
          <w:noProof/>
          <w:webHidden/>
          <w:color w:val="000000" w:themeColor="text1"/>
          <w:rPrChange w:id="668" w:author="Hung Tran" w:date="2023-03-13T10:13:00Z">
            <w:rPr>
              <w:noProof/>
              <w:webHidden/>
            </w:rPr>
          </w:rPrChange>
        </w:rPr>
        <w:fldChar w:fldCharType="begin"/>
      </w:r>
      <w:r w:rsidR="00CE13F7" w:rsidRPr="006F1F79">
        <w:rPr>
          <w:noProof/>
          <w:webHidden/>
          <w:color w:val="000000" w:themeColor="text1"/>
          <w:rPrChange w:id="669" w:author="Hung Tran" w:date="2023-03-13T10:13:00Z">
            <w:rPr>
              <w:noProof/>
              <w:webHidden/>
            </w:rPr>
          </w:rPrChange>
        </w:rPr>
        <w:instrText xml:space="preserve"> PAGEREF _Toc112699251 \h </w:instrText>
      </w:r>
      <w:r w:rsidR="00CE13F7" w:rsidRPr="006F1F79">
        <w:rPr>
          <w:noProof/>
          <w:webHidden/>
          <w:color w:val="000000" w:themeColor="text1"/>
          <w:rPrChange w:id="670" w:author="Hung Tran" w:date="2023-03-13T10:13:00Z">
            <w:rPr>
              <w:noProof/>
              <w:webHidden/>
              <w:color w:val="000000" w:themeColor="text1"/>
            </w:rPr>
          </w:rPrChange>
        </w:rPr>
      </w:r>
      <w:r w:rsidR="00CE13F7" w:rsidRPr="006F1F79">
        <w:rPr>
          <w:noProof/>
          <w:webHidden/>
          <w:color w:val="000000" w:themeColor="text1"/>
          <w:rPrChange w:id="671" w:author="Hung Tran" w:date="2023-03-13T10:13:00Z">
            <w:rPr>
              <w:noProof/>
              <w:webHidden/>
            </w:rPr>
          </w:rPrChange>
        </w:rPr>
        <w:fldChar w:fldCharType="separate"/>
      </w:r>
      <w:r w:rsidRPr="006F1F79">
        <w:rPr>
          <w:color w:val="000000" w:themeColor="text1"/>
          <w:rPrChange w:id="672" w:author="Hung Tran" w:date="2023-03-13T10:13:00Z">
            <w:rPr>
              <w:noProof/>
            </w:rPr>
          </w:rPrChange>
        </w:rPr>
        <w:fldChar w:fldCharType="begin"/>
      </w:r>
      <w:r w:rsidRPr="006F1F79">
        <w:rPr>
          <w:color w:val="000000" w:themeColor="text1"/>
          <w:rPrChange w:id="673" w:author="Hung Tran" w:date="2023-03-13T10:13:00Z">
            <w:rPr/>
          </w:rPrChange>
        </w:rPr>
        <w:instrText xml:space="preserve"> HYPERLINK \l "_Toc112699251" </w:instrText>
      </w:r>
      <w:r w:rsidRPr="006F1F79">
        <w:rPr>
          <w:color w:val="000000" w:themeColor="text1"/>
          <w:rPrChange w:id="674" w:author="Hung Tran" w:date="2023-03-13T10:13:00Z">
            <w:rPr>
              <w:noProof/>
            </w:rPr>
          </w:rPrChange>
        </w:rPr>
        <w:fldChar w:fldCharType="separate"/>
      </w:r>
      <w:r w:rsidR="00CE13F7" w:rsidRPr="006F1F79">
        <w:rPr>
          <w:noProof/>
          <w:webHidden/>
          <w:color w:val="000000" w:themeColor="text1"/>
          <w:rPrChange w:id="675" w:author="Hung Tran" w:date="2023-03-13T10:13:00Z">
            <w:rPr>
              <w:noProof/>
              <w:webHidden/>
            </w:rPr>
          </w:rPrChange>
        </w:rPr>
        <w:t>14</w:t>
      </w:r>
      <w:r w:rsidRPr="006F1F79">
        <w:rPr>
          <w:noProof/>
          <w:color w:val="000000" w:themeColor="text1"/>
          <w:rPrChange w:id="676" w:author="Hung Tran" w:date="2023-03-13T10:13:00Z">
            <w:rPr>
              <w:noProof/>
            </w:rPr>
          </w:rPrChange>
        </w:rPr>
        <w:fldChar w:fldCharType="end"/>
      </w:r>
      <w:r w:rsidR="00CE13F7" w:rsidRPr="006F1F79">
        <w:rPr>
          <w:noProof/>
          <w:webHidden/>
          <w:color w:val="000000" w:themeColor="text1"/>
          <w:rPrChange w:id="677" w:author="Hung Tran" w:date="2023-03-13T10:13:00Z">
            <w:rPr>
              <w:noProof/>
              <w:webHidden/>
            </w:rPr>
          </w:rPrChange>
        </w:rPr>
        <w:fldChar w:fldCharType="end"/>
      </w:r>
    </w:p>
    <w:p w14:paraId="6D6388F5" w14:textId="6DF674BC" w:rsidR="00CE13F7" w:rsidRPr="006F1F79" w:rsidRDefault="006F1F79">
      <w:pPr>
        <w:pStyle w:val="TOC2"/>
        <w:rPr>
          <w:rFonts w:asciiTheme="minorHAnsi" w:eastAsiaTheme="minorEastAsia" w:hAnsiTheme="minorHAnsi" w:cstheme="minorBidi"/>
          <w:noProof/>
          <w:color w:val="000000" w:themeColor="text1"/>
          <w:lang w:bidi="ar-SA"/>
          <w:rPrChange w:id="678"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679" w:author="Hung Tran" w:date="2023-03-13T10:13:00Z">
            <w:rPr>
              <w:rStyle w:val="Hyperlink"/>
              <w:rFonts w:cs="Arial"/>
              <w:noProof/>
            </w:rPr>
          </w:rPrChange>
        </w:rPr>
        <w:fldChar w:fldCharType="begin"/>
      </w:r>
      <w:r w:rsidRPr="006F1F79">
        <w:rPr>
          <w:color w:val="000000" w:themeColor="text1"/>
          <w:rPrChange w:id="680" w:author="Hung Tran" w:date="2023-03-13T10:13:00Z">
            <w:rPr/>
          </w:rPrChange>
        </w:rPr>
        <w:instrText xml:space="preserve"> HYPERLINK \l "_Toc112699252" </w:instrText>
      </w:r>
      <w:r w:rsidRPr="006F1F79">
        <w:rPr>
          <w:color w:val="000000" w:themeColor="text1"/>
          <w:rPrChange w:id="681"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682" w:author="Hung Tran" w:date="2023-03-13T10:13:00Z">
            <w:rPr>
              <w:rStyle w:val="Hyperlink"/>
              <w:rFonts w:cs="Arial"/>
              <w:noProof/>
            </w:rPr>
          </w:rPrChange>
        </w:rPr>
        <w:t xml:space="preserve">A. Tài liệu về Quy trình </w:t>
      </w:r>
      <w:r w:rsidRPr="006F1F79">
        <w:rPr>
          <w:rStyle w:val="Hyperlink"/>
          <w:rFonts w:cs="Arial"/>
          <w:noProof/>
          <w:color w:val="000000" w:themeColor="text1"/>
          <w:rPrChange w:id="683" w:author="Hung Tran" w:date="2023-03-13T10:13:00Z">
            <w:rPr>
              <w:rStyle w:val="Hyperlink"/>
              <w:rFonts w:cs="Arial"/>
              <w:noProof/>
            </w:rPr>
          </w:rPrChange>
        </w:rPr>
        <w:fldChar w:fldCharType="end"/>
      </w:r>
      <w:r w:rsidR="00CE13F7" w:rsidRPr="006F1F79">
        <w:rPr>
          <w:noProof/>
          <w:webHidden/>
          <w:color w:val="000000" w:themeColor="text1"/>
          <w:rPrChange w:id="684" w:author="Hung Tran" w:date="2023-03-13T10:13:00Z">
            <w:rPr>
              <w:noProof/>
              <w:webHidden/>
            </w:rPr>
          </w:rPrChange>
        </w:rPr>
        <w:tab/>
      </w:r>
      <w:r w:rsidR="00CE13F7" w:rsidRPr="006F1F79">
        <w:rPr>
          <w:noProof/>
          <w:webHidden/>
          <w:color w:val="000000" w:themeColor="text1"/>
          <w:rPrChange w:id="685" w:author="Hung Tran" w:date="2023-03-13T10:13:00Z">
            <w:rPr>
              <w:noProof/>
              <w:webHidden/>
            </w:rPr>
          </w:rPrChange>
        </w:rPr>
        <w:fldChar w:fldCharType="begin"/>
      </w:r>
      <w:r w:rsidR="00CE13F7" w:rsidRPr="006F1F79">
        <w:rPr>
          <w:noProof/>
          <w:webHidden/>
          <w:color w:val="000000" w:themeColor="text1"/>
          <w:rPrChange w:id="686" w:author="Hung Tran" w:date="2023-03-13T10:13:00Z">
            <w:rPr>
              <w:noProof/>
              <w:webHidden/>
            </w:rPr>
          </w:rPrChange>
        </w:rPr>
        <w:instrText xml:space="preserve"> PAGEREF _Toc112699252 \h </w:instrText>
      </w:r>
      <w:r w:rsidR="00CE13F7" w:rsidRPr="006F1F79">
        <w:rPr>
          <w:noProof/>
          <w:webHidden/>
          <w:color w:val="000000" w:themeColor="text1"/>
          <w:rPrChange w:id="687" w:author="Hung Tran" w:date="2023-03-13T10:13:00Z">
            <w:rPr>
              <w:noProof/>
              <w:webHidden/>
              <w:color w:val="000000" w:themeColor="text1"/>
            </w:rPr>
          </w:rPrChange>
        </w:rPr>
      </w:r>
      <w:r w:rsidR="00CE13F7" w:rsidRPr="006F1F79">
        <w:rPr>
          <w:noProof/>
          <w:webHidden/>
          <w:color w:val="000000" w:themeColor="text1"/>
          <w:rPrChange w:id="688" w:author="Hung Tran" w:date="2023-03-13T10:13:00Z">
            <w:rPr>
              <w:noProof/>
              <w:webHidden/>
            </w:rPr>
          </w:rPrChange>
        </w:rPr>
        <w:fldChar w:fldCharType="separate"/>
      </w:r>
      <w:r w:rsidRPr="006F1F79">
        <w:rPr>
          <w:color w:val="000000" w:themeColor="text1"/>
          <w:rPrChange w:id="689" w:author="Hung Tran" w:date="2023-03-13T10:13:00Z">
            <w:rPr>
              <w:noProof/>
            </w:rPr>
          </w:rPrChange>
        </w:rPr>
        <w:fldChar w:fldCharType="begin"/>
      </w:r>
      <w:r w:rsidRPr="006F1F79">
        <w:rPr>
          <w:color w:val="000000" w:themeColor="text1"/>
          <w:rPrChange w:id="690" w:author="Hung Tran" w:date="2023-03-13T10:13:00Z">
            <w:rPr/>
          </w:rPrChange>
        </w:rPr>
        <w:instrText xml:space="preserve"> HYPERLINK \l "_Toc112699252" </w:instrText>
      </w:r>
      <w:r w:rsidRPr="006F1F79">
        <w:rPr>
          <w:color w:val="000000" w:themeColor="text1"/>
          <w:rPrChange w:id="691" w:author="Hung Tran" w:date="2023-03-13T10:13:00Z">
            <w:rPr>
              <w:noProof/>
            </w:rPr>
          </w:rPrChange>
        </w:rPr>
        <w:fldChar w:fldCharType="separate"/>
      </w:r>
      <w:r w:rsidR="00CE13F7" w:rsidRPr="006F1F79">
        <w:rPr>
          <w:noProof/>
          <w:webHidden/>
          <w:color w:val="000000" w:themeColor="text1"/>
          <w:rPrChange w:id="692" w:author="Hung Tran" w:date="2023-03-13T10:13:00Z">
            <w:rPr>
              <w:noProof/>
              <w:webHidden/>
            </w:rPr>
          </w:rPrChange>
        </w:rPr>
        <w:t>14</w:t>
      </w:r>
      <w:r w:rsidRPr="006F1F79">
        <w:rPr>
          <w:noProof/>
          <w:color w:val="000000" w:themeColor="text1"/>
          <w:rPrChange w:id="693" w:author="Hung Tran" w:date="2023-03-13T10:13:00Z">
            <w:rPr>
              <w:noProof/>
            </w:rPr>
          </w:rPrChange>
        </w:rPr>
        <w:fldChar w:fldCharType="end"/>
      </w:r>
      <w:r w:rsidR="00CE13F7" w:rsidRPr="006F1F79">
        <w:rPr>
          <w:noProof/>
          <w:webHidden/>
          <w:color w:val="000000" w:themeColor="text1"/>
          <w:rPrChange w:id="694" w:author="Hung Tran" w:date="2023-03-13T10:13:00Z">
            <w:rPr>
              <w:noProof/>
              <w:webHidden/>
            </w:rPr>
          </w:rPrChange>
        </w:rPr>
        <w:fldChar w:fldCharType="end"/>
      </w:r>
    </w:p>
    <w:p w14:paraId="1E8A0DC0" w14:textId="6AC2CA44" w:rsidR="00CE13F7" w:rsidRPr="006F1F79" w:rsidRDefault="006F1F79">
      <w:pPr>
        <w:pStyle w:val="TOC2"/>
        <w:rPr>
          <w:rFonts w:asciiTheme="minorHAnsi" w:eastAsiaTheme="minorEastAsia" w:hAnsiTheme="minorHAnsi" w:cstheme="minorBidi"/>
          <w:noProof/>
          <w:color w:val="000000" w:themeColor="text1"/>
          <w:lang w:bidi="ar-SA"/>
          <w:rPrChange w:id="695"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696" w:author="Hung Tran" w:date="2023-03-13T10:13:00Z">
            <w:rPr>
              <w:rStyle w:val="Hyperlink"/>
              <w:rFonts w:cs="Arial"/>
              <w:noProof/>
            </w:rPr>
          </w:rPrChange>
        </w:rPr>
        <w:fldChar w:fldCharType="begin"/>
      </w:r>
      <w:r w:rsidRPr="006F1F79">
        <w:rPr>
          <w:color w:val="000000" w:themeColor="text1"/>
          <w:rPrChange w:id="697" w:author="Hung Tran" w:date="2023-03-13T10:13:00Z">
            <w:rPr/>
          </w:rPrChange>
        </w:rPr>
        <w:instrText xml:space="preserve"> HYPERLINK \l "_Toc112699253" </w:instrText>
      </w:r>
      <w:r w:rsidRPr="006F1F79">
        <w:rPr>
          <w:color w:val="000000" w:themeColor="text1"/>
          <w:rPrChange w:id="698"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699" w:author="Hung Tran" w:date="2023-03-13T10:13:00Z">
            <w:rPr>
              <w:rStyle w:val="Hyperlink"/>
              <w:rFonts w:cs="Arial"/>
              <w:noProof/>
            </w:rPr>
          </w:rPrChange>
        </w:rPr>
        <w:t xml:space="preserve">B. Phương Pháp và Đánh Giá Kết Quả </w:t>
      </w:r>
      <w:del w:id="700" w:author="Hung Tran" w:date="2023-03-13T10:12:00Z">
        <w:r w:rsidR="00CE13F7" w:rsidRPr="006F1F79" w:rsidDel="006F1F79">
          <w:rPr>
            <w:rStyle w:val="Hyperlink"/>
            <w:rFonts w:cs="Arial"/>
            <w:noProof/>
            <w:color w:val="000000" w:themeColor="text1"/>
            <w:rPrChange w:id="701" w:author="Hung Tran" w:date="2023-03-13T10:13:00Z">
              <w:rPr>
                <w:rStyle w:val="Hyperlink"/>
                <w:rFonts w:cs="Arial"/>
                <w:noProof/>
              </w:rPr>
            </w:rPrChange>
          </w:rPr>
          <w:delText>Học Sinh</w:delText>
        </w:r>
      </w:del>
      <w:ins w:id="702" w:author="Hung Tran" w:date="2023-03-13T10:12:00Z">
        <w:r w:rsidRPr="006F1F79">
          <w:rPr>
            <w:rStyle w:val="Hyperlink"/>
            <w:rFonts w:cs="Arial"/>
            <w:noProof/>
            <w:color w:val="000000" w:themeColor="text1"/>
            <w:rPrChange w:id="703" w:author="Hung Tran" w:date="2023-03-13T10:13:00Z">
              <w:rPr>
                <w:rStyle w:val="Hyperlink"/>
                <w:rFonts w:cs="Arial"/>
                <w:noProof/>
              </w:rPr>
            </w:rPrChange>
          </w:rPr>
          <w:t>Sinh viên</w:t>
        </w:r>
      </w:ins>
      <w:r w:rsidR="00CE13F7" w:rsidRPr="006F1F79">
        <w:rPr>
          <w:rStyle w:val="Hyperlink"/>
          <w:rFonts w:cs="Arial"/>
          <w:noProof/>
          <w:color w:val="000000" w:themeColor="text1"/>
          <w:rPrChange w:id="704" w:author="Hung Tran" w:date="2023-03-13T10:13:00Z">
            <w:rPr>
              <w:rStyle w:val="Hyperlink"/>
              <w:rFonts w:cs="Arial"/>
              <w:noProof/>
            </w:rPr>
          </w:rPrChange>
        </w:rPr>
        <w:t xml:space="preserve"> </w:t>
      </w:r>
      <w:r w:rsidRPr="006F1F79">
        <w:rPr>
          <w:rStyle w:val="Hyperlink"/>
          <w:rFonts w:cs="Arial"/>
          <w:noProof/>
          <w:color w:val="000000" w:themeColor="text1"/>
          <w:rPrChange w:id="705" w:author="Hung Tran" w:date="2023-03-13T10:13:00Z">
            <w:rPr>
              <w:rStyle w:val="Hyperlink"/>
              <w:rFonts w:cs="Arial"/>
              <w:noProof/>
            </w:rPr>
          </w:rPrChange>
        </w:rPr>
        <w:fldChar w:fldCharType="end"/>
      </w:r>
      <w:r w:rsidR="00CE13F7" w:rsidRPr="006F1F79">
        <w:rPr>
          <w:noProof/>
          <w:webHidden/>
          <w:color w:val="000000" w:themeColor="text1"/>
          <w:rPrChange w:id="706" w:author="Hung Tran" w:date="2023-03-13T10:13:00Z">
            <w:rPr>
              <w:noProof/>
              <w:webHidden/>
            </w:rPr>
          </w:rPrChange>
        </w:rPr>
        <w:tab/>
      </w:r>
      <w:r w:rsidR="00CE13F7" w:rsidRPr="006F1F79">
        <w:rPr>
          <w:noProof/>
          <w:webHidden/>
          <w:color w:val="000000" w:themeColor="text1"/>
          <w:rPrChange w:id="707" w:author="Hung Tran" w:date="2023-03-13T10:13:00Z">
            <w:rPr>
              <w:noProof/>
              <w:webHidden/>
            </w:rPr>
          </w:rPrChange>
        </w:rPr>
        <w:fldChar w:fldCharType="begin"/>
      </w:r>
      <w:r w:rsidR="00CE13F7" w:rsidRPr="006F1F79">
        <w:rPr>
          <w:noProof/>
          <w:webHidden/>
          <w:color w:val="000000" w:themeColor="text1"/>
          <w:rPrChange w:id="708" w:author="Hung Tran" w:date="2023-03-13T10:13:00Z">
            <w:rPr>
              <w:noProof/>
              <w:webHidden/>
            </w:rPr>
          </w:rPrChange>
        </w:rPr>
        <w:instrText xml:space="preserve"> PAGEREF _Toc112699253 \h </w:instrText>
      </w:r>
      <w:r w:rsidR="00CE13F7" w:rsidRPr="006F1F79">
        <w:rPr>
          <w:noProof/>
          <w:webHidden/>
          <w:color w:val="000000" w:themeColor="text1"/>
          <w:rPrChange w:id="709" w:author="Hung Tran" w:date="2023-03-13T10:13:00Z">
            <w:rPr>
              <w:noProof/>
              <w:webHidden/>
              <w:color w:val="000000" w:themeColor="text1"/>
            </w:rPr>
          </w:rPrChange>
        </w:rPr>
      </w:r>
      <w:r w:rsidR="00CE13F7" w:rsidRPr="006F1F79">
        <w:rPr>
          <w:noProof/>
          <w:webHidden/>
          <w:color w:val="000000" w:themeColor="text1"/>
          <w:rPrChange w:id="710" w:author="Hung Tran" w:date="2023-03-13T10:13:00Z">
            <w:rPr>
              <w:noProof/>
              <w:webHidden/>
            </w:rPr>
          </w:rPrChange>
        </w:rPr>
        <w:fldChar w:fldCharType="separate"/>
      </w:r>
      <w:r w:rsidRPr="006F1F79">
        <w:rPr>
          <w:color w:val="000000" w:themeColor="text1"/>
          <w:rPrChange w:id="711" w:author="Hung Tran" w:date="2023-03-13T10:13:00Z">
            <w:rPr>
              <w:noProof/>
            </w:rPr>
          </w:rPrChange>
        </w:rPr>
        <w:fldChar w:fldCharType="begin"/>
      </w:r>
      <w:r w:rsidRPr="006F1F79">
        <w:rPr>
          <w:color w:val="000000" w:themeColor="text1"/>
          <w:rPrChange w:id="712" w:author="Hung Tran" w:date="2023-03-13T10:13:00Z">
            <w:rPr/>
          </w:rPrChange>
        </w:rPr>
        <w:instrText xml:space="preserve"> HYPERLINK \l "_Toc112699253" </w:instrText>
      </w:r>
      <w:r w:rsidRPr="006F1F79">
        <w:rPr>
          <w:color w:val="000000" w:themeColor="text1"/>
          <w:rPrChange w:id="713" w:author="Hung Tran" w:date="2023-03-13T10:13:00Z">
            <w:rPr>
              <w:noProof/>
            </w:rPr>
          </w:rPrChange>
        </w:rPr>
        <w:fldChar w:fldCharType="separate"/>
      </w:r>
      <w:r w:rsidR="00CE13F7" w:rsidRPr="006F1F79">
        <w:rPr>
          <w:noProof/>
          <w:webHidden/>
          <w:color w:val="000000" w:themeColor="text1"/>
          <w:rPrChange w:id="714" w:author="Hung Tran" w:date="2023-03-13T10:13:00Z">
            <w:rPr>
              <w:noProof/>
              <w:webHidden/>
            </w:rPr>
          </w:rPrChange>
        </w:rPr>
        <w:t>14</w:t>
      </w:r>
      <w:r w:rsidRPr="006F1F79">
        <w:rPr>
          <w:noProof/>
          <w:color w:val="000000" w:themeColor="text1"/>
          <w:rPrChange w:id="715" w:author="Hung Tran" w:date="2023-03-13T10:13:00Z">
            <w:rPr>
              <w:noProof/>
            </w:rPr>
          </w:rPrChange>
        </w:rPr>
        <w:fldChar w:fldCharType="end"/>
      </w:r>
      <w:r w:rsidR="00CE13F7" w:rsidRPr="006F1F79">
        <w:rPr>
          <w:noProof/>
          <w:webHidden/>
          <w:color w:val="000000" w:themeColor="text1"/>
          <w:rPrChange w:id="716" w:author="Hung Tran" w:date="2023-03-13T10:13:00Z">
            <w:rPr>
              <w:noProof/>
              <w:webHidden/>
            </w:rPr>
          </w:rPrChange>
        </w:rPr>
        <w:fldChar w:fldCharType="end"/>
      </w:r>
    </w:p>
    <w:p w14:paraId="313E4436" w14:textId="4D0CED0F" w:rsidR="00CE13F7" w:rsidRPr="006F1F79" w:rsidRDefault="006F1F79">
      <w:pPr>
        <w:pStyle w:val="TOC2"/>
        <w:rPr>
          <w:rFonts w:asciiTheme="minorHAnsi" w:eastAsiaTheme="minorEastAsia" w:hAnsiTheme="minorHAnsi" w:cstheme="minorBidi"/>
          <w:noProof/>
          <w:color w:val="000000" w:themeColor="text1"/>
          <w:lang w:bidi="ar-SA"/>
          <w:rPrChange w:id="717"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718" w:author="Hung Tran" w:date="2023-03-13T10:13:00Z">
            <w:rPr>
              <w:rStyle w:val="Hyperlink"/>
              <w:rFonts w:cs="Arial"/>
              <w:noProof/>
            </w:rPr>
          </w:rPrChange>
        </w:rPr>
        <w:fldChar w:fldCharType="begin"/>
      </w:r>
      <w:r w:rsidRPr="006F1F79">
        <w:rPr>
          <w:color w:val="000000" w:themeColor="text1"/>
          <w:rPrChange w:id="719" w:author="Hung Tran" w:date="2023-03-13T10:13:00Z">
            <w:rPr/>
          </w:rPrChange>
        </w:rPr>
        <w:instrText xml:space="preserve"> HYPERLINK \l "_Toc112699254" </w:instrText>
      </w:r>
      <w:r w:rsidRPr="006F1F79">
        <w:rPr>
          <w:color w:val="000000" w:themeColor="text1"/>
          <w:rPrChange w:id="720"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721" w:author="Hung Tran" w:date="2023-03-13T10:13:00Z">
            <w:rPr>
              <w:rStyle w:val="Hyperlink"/>
              <w:rFonts w:cs="Arial"/>
              <w:noProof/>
            </w:rPr>
          </w:rPrChange>
        </w:rPr>
        <w:t xml:space="preserve">C. Lịch trình và tần suất đánh giá </w:t>
      </w:r>
      <w:r w:rsidRPr="006F1F79">
        <w:rPr>
          <w:rStyle w:val="Hyperlink"/>
          <w:rFonts w:cs="Arial"/>
          <w:noProof/>
          <w:color w:val="000000" w:themeColor="text1"/>
          <w:rPrChange w:id="722" w:author="Hung Tran" w:date="2023-03-13T10:13:00Z">
            <w:rPr>
              <w:rStyle w:val="Hyperlink"/>
              <w:rFonts w:cs="Arial"/>
              <w:noProof/>
            </w:rPr>
          </w:rPrChange>
        </w:rPr>
        <w:fldChar w:fldCharType="end"/>
      </w:r>
      <w:r w:rsidR="00CE13F7" w:rsidRPr="006F1F79">
        <w:rPr>
          <w:noProof/>
          <w:webHidden/>
          <w:color w:val="000000" w:themeColor="text1"/>
          <w:rPrChange w:id="723" w:author="Hung Tran" w:date="2023-03-13T10:13:00Z">
            <w:rPr>
              <w:noProof/>
              <w:webHidden/>
            </w:rPr>
          </w:rPrChange>
        </w:rPr>
        <w:tab/>
      </w:r>
      <w:r w:rsidR="00CE13F7" w:rsidRPr="006F1F79">
        <w:rPr>
          <w:noProof/>
          <w:webHidden/>
          <w:color w:val="000000" w:themeColor="text1"/>
          <w:rPrChange w:id="724" w:author="Hung Tran" w:date="2023-03-13T10:13:00Z">
            <w:rPr>
              <w:noProof/>
              <w:webHidden/>
            </w:rPr>
          </w:rPrChange>
        </w:rPr>
        <w:fldChar w:fldCharType="begin"/>
      </w:r>
      <w:r w:rsidR="00CE13F7" w:rsidRPr="006F1F79">
        <w:rPr>
          <w:noProof/>
          <w:webHidden/>
          <w:color w:val="000000" w:themeColor="text1"/>
          <w:rPrChange w:id="725" w:author="Hung Tran" w:date="2023-03-13T10:13:00Z">
            <w:rPr>
              <w:noProof/>
              <w:webHidden/>
            </w:rPr>
          </w:rPrChange>
        </w:rPr>
        <w:instrText xml:space="preserve"> PAGEREF _Toc112699254 \h </w:instrText>
      </w:r>
      <w:r w:rsidR="00CE13F7" w:rsidRPr="006F1F79">
        <w:rPr>
          <w:noProof/>
          <w:webHidden/>
          <w:color w:val="000000" w:themeColor="text1"/>
          <w:rPrChange w:id="726" w:author="Hung Tran" w:date="2023-03-13T10:13:00Z">
            <w:rPr>
              <w:noProof/>
              <w:webHidden/>
              <w:color w:val="000000" w:themeColor="text1"/>
            </w:rPr>
          </w:rPrChange>
        </w:rPr>
      </w:r>
      <w:r w:rsidR="00CE13F7" w:rsidRPr="006F1F79">
        <w:rPr>
          <w:noProof/>
          <w:webHidden/>
          <w:color w:val="000000" w:themeColor="text1"/>
          <w:rPrChange w:id="727" w:author="Hung Tran" w:date="2023-03-13T10:13:00Z">
            <w:rPr>
              <w:noProof/>
              <w:webHidden/>
            </w:rPr>
          </w:rPrChange>
        </w:rPr>
        <w:fldChar w:fldCharType="separate"/>
      </w:r>
      <w:r w:rsidRPr="006F1F79">
        <w:rPr>
          <w:color w:val="000000" w:themeColor="text1"/>
          <w:rPrChange w:id="728" w:author="Hung Tran" w:date="2023-03-13T10:13:00Z">
            <w:rPr>
              <w:noProof/>
            </w:rPr>
          </w:rPrChange>
        </w:rPr>
        <w:fldChar w:fldCharType="begin"/>
      </w:r>
      <w:r w:rsidRPr="006F1F79">
        <w:rPr>
          <w:color w:val="000000" w:themeColor="text1"/>
          <w:rPrChange w:id="729" w:author="Hung Tran" w:date="2023-03-13T10:13:00Z">
            <w:rPr/>
          </w:rPrChange>
        </w:rPr>
        <w:instrText xml:space="preserve"> HYPERLINK \l "_Toc112699254" </w:instrText>
      </w:r>
      <w:r w:rsidRPr="006F1F79">
        <w:rPr>
          <w:color w:val="000000" w:themeColor="text1"/>
          <w:rPrChange w:id="730" w:author="Hung Tran" w:date="2023-03-13T10:13:00Z">
            <w:rPr>
              <w:noProof/>
            </w:rPr>
          </w:rPrChange>
        </w:rPr>
        <w:fldChar w:fldCharType="separate"/>
      </w:r>
      <w:r w:rsidR="00CE13F7" w:rsidRPr="006F1F79">
        <w:rPr>
          <w:noProof/>
          <w:webHidden/>
          <w:color w:val="000000" w:themeColor="text1"/>
          <w:rPrChange w:id="731" w:author="Hung Tran" w:date="2023-03-13T10:13:00Z">
            <w:rPr>
              <w:noProof/>
              <w:webHidden/>
            </w:rPr>
          </w:rPrChange>
        </w:rPr>
        <w:t>14</w:t>
      </w:r>
      <w:r w:rsidRPr="006F1F79">
        <w:rPr>
          <w:noProof/>
          <w:color w:val="000000" w:themeColor="text1"/>
          <w:rPrChange w:id="732" w:author="Hung Tran" w:date="2023-03-13T10:13:00Z">
            <w:rPr>
              <w:noProof/>
            </w:rPr>
          </w:rPrChange>
        </w:rPr>
        <w:fldChar w:fldCharType="end"/>
      </w:r>
      <w:r w:rsidR="00CE13F7" w:rsidRPr="006F1F79">
        <w:rPr>
          <w:noProof/>
          <w:webHidden/>
          <w:color w:val="000000" w:themeColor="text1"/>
          <w:rPrChange w:id="733" w:author="Hung Tran" w:date="2023-03-13T10:13:00Z">
            <w:rPr>
              <w:noProof/>
              <w:webHidden/>
            </w:rPr>
          </w:rPrChange>
        </w:rPr>
        <w:fldChar w:fldCharType="end"/>
      </w:r>
    </w:p>
    <w:p w14:paraId="3CCB8DB4" w14:textId="484312E9"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734" w:author="Hung Tran" w:date="2023-03-13T10:13:00Z">
            <w:rPr>
              <w:rFonts w:asciiTheme="minorHAnsi" w:eastAsiaTheme="minorEastAsia" w:hAnsiTheme="minorHAnsi" w:cstheme="minorBidi"/>
              <w:noProof/>
              <w:color w:val="auto"/>
            </w:rPr>
          </w:rPrChange>
        </w:rPr>
      </w:pPr>
      <w:r w:rsidRPr="006F1F79">
        <w:rPr>
          <w:color w:val="000000" w:themeColor="text1"/>
          <w:rPrChange w:id="735" w:author="Hung Tran" w:date="2023-03-13T10:13:00Z">
            <w:rPr>
              <w:rStyle w:val="Hyperlink"/>
              <w:noProof/>
            </w:rPr>
          </w:rPrChange>
        </w:rPr>
        <w:fldChar w:fldCharType="begin"/>
      </w:r>
      <w:r w:rsidRPr="006F1F79">
        <w:rPr>
          <w:color w:val="000000" w:themeColor="text1"/>
          <w:rPrChange w:id="736" w:author="Hung Tran" w:date="2023-03-13T10:13:00Z">
            <w:rPr/>
          </w:rPrChange>
        </w:rPr>
        <w:instrText xml:space="preserve"> HYPERLINK \l "_Toc112699255" </w:instrText>
      </w:r>
      <w:r w:rsidRPr="006F1F79">
        <w:rPr>
          <w:color w:val="000000" w:themeColor="text1"/>
          <w:rPrChange w:id="737" w:author="Hung Tran" w:date="2023-03-13T10:13:00Z">
            <w:rPr>
              <w:rStyle w:val="Hyperlink"/>
              <w:noProof/>
            </w:rPr>
          </w:rPrChange>
        </w:rPr>
        <w:fldChar w:fldCharType="separate"/>
      </w:r>
      <w:r w:rsidR="00CE13F7" w:rsidRPr="006F1F79">
        <w:rPr>
          <w:rStyle w:val="Hyperlink"/>
          <w:noProof/>
          <w:color w:val="000000" w:themeColor="text1"/>
          <w:rPrChange w:id="738" w:author="Hung Tran" w:date="2023-03-13T10:13:00Z">
            <w:rPr>
              <w:rStyle w:val="Hyperlink"/>
              <w:noProof/>
            </w:rPr>
          </w:rPrChange>
        </w:rPr>
        <w:t xml:space="preserve">TIÊU CHÍ 5. GIÁO TRÌNH </w:t>
      </w:r>
      <w:r w:rsidRPr="006F1F79">
        <w:rPr>
          <w:rStyle w:val="Hyperlink"/>
          <w:noProof/>
          <w:color w:val="000000" w:themeColor="text1"/>
          <w:rPrChange w:id="739" w:author="Hung Tran" w:date="2023-03-13T10:13:00Z">
            <w:rPr>
              <w:rStyle w:val="Hyperlink"/>
              <w:noProof/>
            </w:rPr>
          </w:rPrChange>
        </w:rPr>
        <w:fldChar w:fldCharType="end"/>
      </w:r>
      <w:r w:rsidR="00CE13F7" w:rsidRPr="006F1F79">
        <w:rPr>
          <w:noProof/>
          <w:webHidden/>
          <w:color w:val="000000" w:themeColor="text1"/>
          <w:rPrChange w:id="740" w:author="Hung Tran" w:date="2023-03-13T10:13:00Z">
            <w:rPr>
              <w:noProof/>
              <w:webHidden/>
            </w:rPr>
          </w:rPrChange>
        </w:rPr>
        <w:tab/>
      </w:r>
      <w:r w:rsidR="00CE13F7" w:rsidRPr="006F1F79">
        <w:rPr>
          <w:noProof/>
          <w:webHidden/>
          <w:color w:val="000000" w:themeColor="text1"/>
          <w:rPrChange w:id="741" w:author="Hung Tran" w:date="2023-03-13T10:13:00Z">
            <w:rPr>
              <w:noProof/>
              <w:webHidden/>
            </w:rPr>
          </w:rPrChange>
        </w:rPr>
        <w:fldChar w:fldCharType="begin"/>
      </w:r>
      <w:r w:rsidR="00CE13F7" w:rsidRPr="006F1F79">
        <w:rPr>
          <w:noProof/>
          <w:webHidden/>
          <w:color w:val="000000" w:themeColor="text1"/>
          <w:rPrChange w:id="742" w:author="Hung Tran" w:date="2023-03-13T10:13:00Z">
            <w:rPr>
              <w:noProof/>
              <w:webHidden/>
            </w:rPr>
          </w:rPrChange>
        </w:rPr>
        <w:instrText xml:space="preserve"> PAGEREF _Toc112699255 \h </w:instrText>
      </w:r>
      <w:r w:rsidR="00CE13F7" w:rsidRPr="006F1F79">
        <w:rPr>
          <w:noProof/>
          <w:webHidden/>
          <w:color w:val="000000" w:themeColor="text1"/>
          <w:rPrChange w:id="743" w:author="Hung Tran" w:date="2023-03-13T10:13:00Z">
            <w:rPr>
              <w:noProof/>
              <w:webHidden/>
              <w:color w:val="000000" w:themeColor="text1"/>
            </w:rPr>
          </w:rPrChange>
        </w:rPr>
      </w:r>
      <w:r w:rsidR="00CE13F7" w:rsidRPr="006F1F79">
        <w:rPr>
          <w:noProof/>
          <w:webHidden/>
          <w:color w:val="000000" w:themeColor="text1"/>
          <w:rPrChange w:id="744" w:author="Hung Tran" w:date="2023-03-13T10:13:00Z">
            <w:rPr>
              <w:noProof/>
              <w:webHidden/>
            </w:rPr>
          </w:rPrChange>
        </w:rPr>
        <w:fldChar w:fldCharType="separate"/>
      </w:r>
      <w:r w:rsidRPr="006F1F79">
        <w:rPr>
          <w:color w:val="000000" w:themeColor="text1"/>
          <w:rPrChange w:id="745" w:author="Hung Tran" w:date="2023-03-13T10:13:00Z">
            <w:rPr>
              <w:noProof/>
            </w:rPr>
          </w:rPrChange>
        </w:rPr>
        <w:fldChar w:fldCharType="begin"/>
      </w:r>
      <w:r w:rsidRPr="006F1F79">
        <w:rPr>
          <w:color w:val="000000" w:themeColor="text1"/>
          <w:rPrChange w:id="746" w:author="Hung Tran" w:date="2023-03-13T10:13:00Z">
            <w:rPr/>
          </w:rPrChange>
        </w:rPr>
        <w:instrText xml:space="preserve"> HYPERLINK \l "_Toc112699255" </w:instrText>
      </w:r>
      <w:r w:rsidRPr="006F1F79">
        <w:rPr>
          <w:color w:val="000000" w:themeColor="text1"/>
          <w:rPrChange w:id="747" w:author="Hung Tran" w:date="2023-03-13T10:13:00Z">
            <w:rPr>
              <w:noProof/>
            </w:rPr>
          </w:rPrChange>
        </w:rPr>
        <w:fldChar w:fldCharType="separate"/>
      </w:r>
      <w:r w:rsidR="00CE13F7" w:rsidRPr="006F1F79">
        <w:rPr>
          <w:noProof/>
          <w:webHidden/>
          <w:color w:val="000000" w:themeColor="text1"/>
          <w:rPrChange w:id="748" w:author="Hung Tran" w:date="2023-03-13T10:13:00Z">
            <w:rPr>
              <w:noProof/>
              <w:webHidden/>
            </w:rPr>
          </w:rPrChange>
        </w:rPr>
        <w:t>18</w:t>
      </w:r>
      <w:r w:rsidRPr="006F1F79">
        <w:rPr>
          <w:noProof/>
          <w:color w:val="000000" w:themeColor="text1"/>
          <w:rPrChange w:id="749" w:author="Hung Tran" w:date="2023-03-13T10:13:00Z">
            <w:rPr>
              <w:noProof/>
            </w:rPr>
          </w:rPrChange>
        </w:rPr>
        <w:fldChar w:fldCharType="end"/>
      </w:r>
      <w:r w:rsidR="00CE13F7" w:rsidRPr="006F1F79">
        <w:rPr>
          <w:noProof/>
          <w:webHidden/>
          <w:color w:val="000000" w:themeColor="text1"/>
          <w:rPrChange w:id="750" w:author="Hung Tran" w:date="2023-03-13T10:13:00Z">
            <w:rPr>
              <w:noProof/>
              <w:webHidden/>
            </w:rPr>
          </w:rPrChange>
        </w:rPr>
        <w:fldChar w:fldCharType="end"/>
      </w:r>
    </w:p>
    <w:p w14:paraId="6808142C" w14:textId="4C9D34FD" w:rsidR="00CE13F7" w:rsidRPr="006F1F79" w:rsidRDefault="006F1F79">
      <w:pPr>
        <w:pStyle w:val="TOC2"/>
        <w:rPr>
          <w:rFonts w:asciiTheme="minorHAnsi" w:eastAsiaTheme="minorEastAsia" w:hAnsiTheme="minorHAnsi" w:cstheme="minorBidi"/>
          <w:noProof/>
          <w:color w:val="000000" w:themeColor="text1"/>
          <w:lang w:bidi="ar-SA"/>
          <w:rPrChange w:id="751"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752" w:author="Hung Tran" w:date="2023-03-13T10:13:00Z">
            <w:rPr>
              <w:rStyle w:val="Hyperlink"/>
              <w:rFonts w:cs="Arial"/>
              <w:noProof/>
            </w:rPr>
          </w:rPrChange>
        </w:rPr>
        <w:fldChar w:fldCharType="begin"/>
      </w:r>
      <w:r w:rsidRPr="006F1F79">
        <w:rPr>
          <w:color w:val="000000" w:themeColor="text1"/>
          <w:rPrChange w:id="753" w:author="Hung Tran" w:date="2023-03-13T10:13:00Z">
            <w:rPr/>
          </w:rPrChange>
        </w:rPr>
        <w:instrText xml:space="preserve"> HYPERLINK \l "_Toc112699256" </w:instrText>
      </w:r>
      <w:r w:rsidRPr="006F1F79">
        <w:rPr>
          <w:color w:val="000000" w:themeColor="text1"/>
          <w:rPrChange w:id="754"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755" w:author="Hung Tran" w:date="2023-03-13T10:13:00Z">
            <w:rPr>
              <w:rStyle w:val="Hyperlink"/>
              <w:rFonts w:cs="Arial"/>
              <w:noProof/>
            </w:rPr>
          </w:rPrChange>
        </w:rPr>
        <w:t xml:space="preserve">A. Chương trình Giáo án </w:t>
      </w:r>
      <w:r w:rsidRPr="006F1F79">
        <w:rPr>
          <w:rStyle w:val="Hyperlink"/>
          <w:rFonts w:cs="Arial"/>
          <w:noProof/>
          <w:color w:val="000000" w:themeColor="text1"/>
          <w:rPrChange w:id="756" w:author="Hung Tran" w:date="2023-03-13T10:13:00Z">
            <w:rPr>
              <w:rStyle w:val="Hyperlink"/>
              <w:rFonts w:cs="Arial"/>
              <w:noProof/>
            </w:rPr>
          </w:rPrChange>
        </w:rPr>
        <w:fldChar w:fldCharType="end"/>
      </w:r>
      <w:r w:rsidR="00CE13F7" w:rsidRPr="006F1F79">
        <w:rPr>
          <w:noProof/>
          <w:webHidden/>
          <w:color w:val="000000" w:themeColor="text1"/>
          <w:rPrChange w:id="757" w:author="Hung Tran" w:date="2023-03-13T10:13:00Z">
            <w:rPr>
              <w:noProof/>
              <w:webHidden/>
            </w:rPr>
          </w:rPrChange>
        </w:rPr>
        <w:tab/>
      </w:r>
      <w:r w:rsidR="00CE13F7" w:rsidRPr="006F1F79">
        <w:rPr>
          <w:noProof/>
          <w:webHidden/>
          <w:color w:val="000000" w:themeColor="text1"/>
          <w:rPrChange w:id="758" w:author="Hung Tran" w:date="2023-03-13T10:13:00Z">
            <w:rPr>
              <w:noProof/>
              <w:webHidden/>
            </w:rPr>
          </w:rPrChange>
        </w:rPr>
        <w:fldChar w:fldCharType="begin"/>
      </w:r>
      <w:r w:rsidR="00CE13F7" w:rsidRPr="006F1F79">
        <w:rPr>
          <w:noProof/>
          <w:webHidden/>
          <w:color w:val="000000" w:themeColor="text1"/>
          <w:rPrChange w:id="759" w:author="Hung Tran" w:date="2023-03-13T10:13:00Z">
            <w:rPr>
              <w:noProof/>
              <w:webHidden/>
            </w:rPr>
          </w:rPrChange>
        </w:rPr>
        <w:instrText xml:space="preserve"> PAGEREF _Toc112699256 \h </w:instrText>
      </w:r>
      <w:r w:rsidR="00CE13F7" w:rsidRPr="006F1F79">
        <w:rPr>
          <w:noProof/>
          <w:webHidden/>
          <w:color w:val="000000" w:themeColor="text1"/>
          <w:rPrChange w:id="760" w:author="Hung Tran" w:date="2023-03-13T10:13:00Z">
            <w:rPr>
              <w:noProof/>
              <w:webHidden/>
              <w:color w:val="000000" w:themeColor="text1"/>
            </w:rPr>
          </w:rPrChange>
        </w:rPr>
      </w:r>
      <w:r w:rsidR="00CE13F7" w:rsidRPr="006F1F79">
        <w:rPr>
          <w:noProof/>
          <w:webHidden/>
          <w:color w:val="000000" w:themeColor="text1"/>
          <w:rPrChange w:id="761" w:author="Hung Tran" w:date="2023-03-13T10:13:00Z">
            <w:rPr>
              <w:noProof/>
              <w:webHidden/>
            </w:rPr>
          </w:rPrChange>
        </w:rPr>
        <w:fldChar w:fldCharType="separate"/>
      </w:r>
      <w:r w:rsidRPr="006F1F79">
        <w:rPr>
          <w:color w:val="000000" w:themeColor="text1"/>
          <w:rPrChange w:id="762" w:author="Hung Tran" w:date="2023-03-13T10:13:00Z">
            <w:rPr>
              <w:noProof/>
            </w:rPr>
          </w:rPrChange>
        </w:rPr>
        <w:fldChar w:fldCharType="begin"/>
      </w:r>
      <w:r w:rsidRPr="006F1F79">
        <w:rPr>
          <w:color w:val="000000" w:themeColor="text1"/>
          <w:rPrChange w:id="763" w:author="Hung Tran" w:date="2023-03-13T10:13:00Z">
            <w:rPr/>
          </w:rPrChange>
        </w:rPr>
        <w:instrText xml:space="preserve"> HYPERLINK \l "_Toc112699256" </w:instrText>
      </w:r>
      <w:r w:rsidRPr="006F1F79">
        <w:rPr>
          <w:color w:val="000000" w:themeColor="text1"/>
          <w:rPrChange w:id="764" w:author="Hung Tran" w:date="2023-03-13T10:13:00Z">
            <w:rPr>
              <w:noProof/>
            </w:rPr>
          </w:rPrChange>
        </w:rPr>
        <w:fldChar w:fldCharType="separate"/>
      </w:r>
      <w:r w:rsidR="00CE13F7" w:rsidRPr="006F1F79">
        <w:rPr>
          <w:noProof/>
          <w:webHidden/>
          <w:color w:val="000000" w:themeColor="text1"/>
          <w:rPrChange w:id="765" w:author="Hung Tran" w:date="2023-03-13T10:13:00Z">
            <w:rPr>
              <w:noProof/>
              <w:webHidden/>
            </w:rPr>
          </w:rPrChange>
        </w:rPr>
        <w:t>18</w:t>
      </w:r>
      <w:r w:rsidRPr="006F1F79">
        <w:rPr>
          <w:noProof/>
          <w:color w:val="000000" w:themeColor="text1"/>
          <w:rPrChange w:id="766" w:author="Hung Tran" w:date="2023-03-13T10:13:00Z">
            <w:rPr>
              <w:noProof/>
            </w:rPr>
          </w:rPrChange>
        </w:rPr>
        <w:fldChar w:fldCharType="end"/>
      </w:r>
      <w:r w:rsidR="00CE13F7" w:rsidRPr="006F1F79">
        <w:rPr>
          <w:noProof/>
          <w:webHidden/>
          <w:color w:val="000000" w:themeColor="text1"/>
          <w:rPrChange w:id="767" w:author="Hung Tran" w:date="2023-03-13T10:13:00Z">
            <w:rPr>
              <w:noProof/>
              <w:webHidden/>
            </w:rPr>
          </w:rPrChange>
        </w:rPr>
        <w:fldChar w:fldCharType="end"/>
      </w:r>
    </w:p>
    <w:p w14:paraId="18FAB766" w14:textId="11EAB38E" w:rsidR="00CE13F7" w:rsidRPr="006F1F79" w:rsidRDefault="006F1F79">
      <w:pPr>
        <w:pStyle w:val="TOC2"/>
        <w:rPr>
          <w:rFonts w:asciiTheme="minorHAnsi" w:eastAsiaTheme="minorEastAsia" w:hAnsiTheme="minorHAnsi" w:cstheme="minorBidi"/>
          <w:noProof/>
          <w:color w:val="000000" w:themeColor="text1"/>
          <w:lang w:bidi="ar-SA"/>
          <w:rPrChange w:id="768"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769" w:author="Hung Tran" w:date="2023-03-13T10:13:00Z">
            <w:rPr>
              <w:rStyle w:val="Hyperlink"/>
              <w:rFonts w:cs="Arial"/>
              <w:noProof/>
            </w:rPr>
          </w:rPrChange>
        </w:rPr>
        <w:fldChar w:fldCharType="begin"/>
      </w:r>
      <w:r w:rsidRPr="006F1F79">
        <w:rPr>
          <w:color w:val="000000" w:themeColor="text1"/>
          <w:rPrChange w:id="770" w:author="Hung Tran" w:date="2023-03-13T10:13:00Z">
            <w:rPr/>
          </w:rPrChange>
        </w:rPr>
        <w:instrText xml:space="preserve"> HYPERLINK \l "_Toc112699257" </w:instrText>
      </w:r>
      <w:r w:rsidRPr="006F1F79">
        <w:rPr>
          <w:color w:val="000000" w:themeColor="text1"/>
          <w:rPrChange w:id="771"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772" w:author="Hung Tran" w:date="2023-03-13T10:13:00Z">
            <w:rPr>
              <w:rStyle w:val="Hyperlink"/>
              <w:rFonts w:cs="Arial"/>
              <w:noProof/>
            </w:rPr>
          </w:rPrChange>
        </w:rPr>
        <w:t xml:space="preserve">B. Đề cương môn học </w:t>
      </w:r>
      <w:r w:rsidRPr="006F1F79">
        <w:rPr>
          <w:rStyle w:val="Hyperlink"/>
          <w:rFonts w:cs="Arial"/>
          <w:noProof/>
          <w:color w:val="000000" w:themeColor="text1"/>
          <w:rPrChange w:id="773" w:author="Hung Tran" w:date="2023-03-13T10:13:00Z">
            <w:rPr>
              <w:rStyle w:val="Hyperlink"/>
              <w:rFonts w:cs="Arial"/>
              <w:noProof/>
            </w:rPr>
          </w:rPrChange>
        </w:rPr>
        <w:fldChar w:fldCharType="end"/>
      </w:r>
      <w:r w:rsidR="00CE13F7" w:rsidRPr="006F1F79">
        <w:rPr>
          <w:noProof/>
          <w:webHidden/>
          <w:color w:val="000000" w:themeColor="text1"/>
          <w:rPrChange w:id="774" w:author="Hung Tran" w:date="2023-03-13T10:13:00Z">
            <w:rPr>
              <w:noProof/>
              <w:webHidden/>
            </w:rPr>
          </w:rPrChange>
        </w:rPr>
        <w:tab/>
      </w:r>
      <w:r w:rsidR="00CE13F7" w:rsidRPr="006F1F79">
        <w:rPr>
          <w:noProof/>
          <w:webHidden/>
          <w:color w:val="000000" w:themeColor="text1"/>
          <w:rPrChange w:id="775" w:author="Hung Tran" w:date="2023-03-13T10:13:00Z">
            <w:rPr>
              <w:noProof/>
              <w:webHidden/>
            </w:rPr>
          </w:rPrChange>
        </w:rPr>
        <w:fldChar w:fldCharType="begin"/>
      </w:r>
      <w:r w:rsidR="00CE13F7" w:rsidRPr="006F1F79">
        <w:rPr>
          <w:noProof/>
          <w:webHidden/>
          <w:color w:val="000000" w:themeColor="text1"/>
          <w:rPrChange w:id="776" w:author="Hung Tran" w:date="2023-03-13T10:13:00Z">
            <w:rPr>
              <w:noProof/>
              <w:webHidden/>
            </w:rPr>
          </w:rPrChange>
        </w:rPr>
        <w:instrText xml:space="preserve"> PAGEREF _Toc112699257 \h </w:instrText>
      </w:r>
      <w:r w:rsidR="00CE13F7" w:rsidRPr="006F1F79">
        <w:rPr>
          <w:noProof/>
          <w:webHidden/>
          <w:color w:val="000000" w:themeColor="text1"/>
          <w:rPrChange w:id="777" w:author="Hung Tran" w:date="2023-03-13T10:13:00Z">
            <w:rPr>
              <w:noProof/>
              <w:webHidden/>
              <w:color w:val="000000" w:themeColor="text1"/>
            </w:rPr>
          </w:rPrChange>
        </w:rPr>
      </w:r>
      <w:r w:rsidR="00CE13F7" w:rsidRPr="006F1F79">
        <w:rPr>
          <w:noProof/>
          <w:webHidden/>
          <w:color w:val="000000" w:themeColor="text1"/>
          <w:rPrChange w:id="778" w:author="Hung Tran" w:date="2023-03-13T10:13:00Z">
            <w:rPr>
              <w:noProof/>
              <w:webHidden/>
            </w:rPr>
          </w:rPrChange>
        </w:rPr>
        <w:fldChar w:fldCharType="separate"/>
      </w:r>
      <w:r w:rsidRPr="006F1F79">
        <w:rPr>
          <w:color w:val="000000" w:themeColor="text1"/>
          <w:rPrChange w:id="779" w:author="Hung Tran" w:date="2023-03-13T10:13:00Z">
            <w:rPr>
              <w:noProof/>
            </w:rPr>
          </w:rPrChange>
        </w:rPr>
        <w:fldChar w:fldCharType="begin"/>
      </w:r>
      <w:r w:rsidRPr="006F1F79">
        <w:rPr>
          <w:color w:val="000000" w:themeColor="text1"/>
          <w:rPrChange w:id="780" w:author="Hung Tran" w:date="2023-03-13T10:13:00Z">
            <w:rPr/>
          </w:rPrChange>
        </w:rPr>
        <w:instrText xml:space="preserve"> HYPERLINK \l "_Toc112699257" </w:instrText>
      </w:r>
      <w:r w:rsidRPr="006F1F79">
        <w:rPr>
          <w:color w:val="000000" w:themeColor="text1"/>
          <w:rPrChange w:id="781" w:author="Hung Tran" w:date="2023-03-13T10:13:00Z">
            <w:rPr>
              <w:noProof/>
            </w:rPr>
          </w:rPrChange>
        </w:rPr>
        <w:fldChar w:fldCharType="separate"/>
      </w:r>
      <w:r w:rsidR="00CE13F7" w:rsidRPr="006F1F79">
        <w:rPr>
          <w:noProof/>
          <w:webHidden/>
          <w:color w:val="000000" w:themeColor="text1"/>
          <w:rPrChange w:id="782" w:author="Hung Tran" w:date="2023-03-13T10:13:00Z">
            <w:rPr>
              <w:noProof/>
              <w:webHidden/>
            </w:rPr>
          </w:rPrChange>
        </w:rPr>
        <w:t>19</w:t>
      </w:r>
      <w:r w:rsidRPr="006F1F79">
        <w:rPr>
          <w:noProof/>
          <w:color w:val="000000" w:themeColor="text1"/>
          <w:rPrChange w:id="783" w:author="Hung Tran" w:date="2023-03-13T10:13:00Z">
            <w:rPr>
              <w:noProof/>
            </w:rPr>
          </w:rPrChange>
        </w:rPr>
        <w:fldChar w:fldCharType="end"/>
      </w:r>
      <w:r w:rsidR="00CE13F7" w:rsidRPr="006F1F79">
        <w:rPr>
          <w:noProof/>
          <w:webHidden/>
          <w:color w:val="000000" w:themeColor="text1"/>
          <w:rPrChange w:id="784" w:author="Hung Tran" w:date="2023-03-13T10:13:00Z">
            <w:rPr>
              <w:noProof/>
              <w:webHidden/>
            </w:rPr>
          </w:rPrChange>
        </w:rPr>
        <w:fldChar w:fldCharType="end"/>
      </w:r>
    </w:p>
    <w:p w14:paraId="655A8E9B" w14:textId="1E502501" w:rsidR="00CE13F7" w:rsidRPr="006F1F79" w:rsidRDefault="006F1F79">
      <w:pPr>
        <w:pStyle w:val="TOC2"/>
        <w:rPr>
          <w:rFonts w:asciiTheme="minorHAnsi" w:eastAsiaTheme="minorEastAsia" w:hAnsiTheme="minorHAnsi" w:cstheme="minorBidi"/>
          <w:noProof/>
          <w:color w:val="000000" w:themeColor="text1"/>
          <w:lang w:bidi="ar-SA"/>
          <w:rPrChange w:id="785"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786" w:author="Hung Tran" w:date="2023-03-13T10:13:00Z">
            <w:rPr>
              <w:rStyle w:val="Hyperlink"/>
              <w:rFonts w:cs="Arial"/>
              <w:noProof/>
            </w:rPr>
          </w:rPrChange>
        </w:rPr>
        <w:fldChar w:fldCharType="begin"/>
      </w:r>
      <w:r w:rsidRPr="006F1F79">
        <w:rPr>
          <w:color w:val="000000" w:themeColor="text1"/>
          <w:rPrChange w:id="787" w:author="Hung Tran" w:date="2023-03-13T10:13:00Z">
            <w:rPr/>
          </w:rPrChange>
        </w:rPr>
        <w:instrText xml:space="preserve"> HYPERLINK \l "_Toc112699258" </w:instrText>
      </w:r>
      <w:r w:rsidRPr="006F1F79">
        <w:rPr>
          <w:color w:val="000000" w:themeColor="text1"/>
          <w:rPrChange w:id="788"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789" w:author="Hung Tran" w:date="2023-03-13T10:13:00Z">
            <w:rPr>
              <w:rStyle w:val="Hyperlink"/>
              <w:rFonts w:cs="Arial"/>
              <w:noProof/>
            </w:rPr>
          </w:rPrChange>
        </w:rPr>
        <w:t xml:space="preserve">C. </w:t>
      </w:r>
      <w:del w:id="790" w:author="Hung Tran" w:date="2023-03-13T10:11:00Z">
        <w:r w:rsidR="00CE13F7" w:rsidRPr="006F1F79" w:rsidDel="006F1F79">
          <w:rPr>
            <w:rStyle w:val="Hyperlink"/>
            <w:rFonts w:cs="Arial"/>
            <w:noProof/>
            <w:color w:val="000000" w:themeColor="text1"/>
            <w:rPrChange w:id="791" w:author="Hung Tran" w:date="2023-03-13T10:13:00Z">
              <w:rPr>
                <w:rStyle w:val="Hyperlink"/>
                <w:rFonts w:cs="Arial"/>
                <w:noProof/>
              </w:rPr>
            </w:rPrChange>
          </w:rPr>
          <w:delText>Ủy ban</w:delText>
        </w:r>
      </w:del>
      <w:ins w:id="792" w:author="Hung Tran" w:date="2023-03-13T10:11:00Z">
        <w:r w:rsidRPr="006F1F79">
          <w:rPr>
            <w:rStyle w:val="Hyperlink"/>
            <w:rFonts w:cs="Arial"/>
            <w:noProof/>
            <w:color w:val="000000" w:themeColor="text1"/>
            <w:rPrChange w:id="793" w:author="Hung Tran" w:date="2023-03-13T10:13:00Z">
              <w:rPr>
                <w:rStyle w:val="Hyperlink"/>
                <w:rFonts w:cs="Arial"/>
                <w:noProof/>
              </w:rPr>
            </w:rPrChange>
          </w:rPr>
          <w:t>Hội đồng</w:t>
        </w:r>
      </w:ins>
      <w:r w:rsidR="00CE13F7" w:rsidRPr="006F1F79">
        <w:rPr>
          <w:rStyle w:val="Hyperlink"/>
          <w:rFonts w:cs="Arial"/>
          <w:noProof/>
          <w:color w:val="000000" w:themeColor="text1"/>
          <w:rPrChange w:id="794" w:author="Hung Tran" w:date="2023-03-13T10:13:00Z">
            <w:rPr>
              <w:rStyle w:val="Hyperlink"/>
              <w:rFonts w:cs="Arial"/>
              <w:noProof/>
            </w:rPr>
          </w:rPrChange>
        </w:rPr>
        <w:t xml:space="preserve"> Cố vấn </w:t>
      </w:r>
      <w:r w:rsidRPr="006F1F79">
        <w:rPr>
          <w:rStyle w:val="Hyperlink"/>
          <w:rFonts w:cs="Arial"/>
          <w:noProof/>
          <w:color w:val="000000" w:themeColor="text1"/>
          <w:rPrChange w:id="795" w:author="Hung Tran" w:date="2023-03-13T10:13:00Z">
            <w:rPr>
              <w:rStyle w:val="Hyperlink"/>
              <w:rFonts w:cs="Arial"/>
              <w:noProof/>
            </w:rPr>
          </w:rPrChange>
        </w:rPr>
        <w:fldChar w:fldCharType="end"/>
      </w:r>
      <w:r w:rsidR="00CE13F7" w:rsidRPr="006F1F79">
        <w:rPr>
          <w:noProof/>
          <w:webHidden/>
          <w:color w:val="000000" w:themeColor="text1"/>
          <w:rPrChange w:id="796" w:author="Hung Tran" w:date="2023-03-13T10:13:00Z">
            <w:rPr>
              <w:noProof/>
              <w:webHidden/>
            </w:rPr>
          </w:rPrChange>
        </w:rPr>
        <w:tab/>
      </w:r>
      <w:r w:rsidR="00CE13F7" w:rsidRPr="006F1F79">
        <w:rPr>
          <w:noProof/>
          <w:webHidden/>
          <w:color w:val="000000" w:themeColor="text1"/>
          <w:rPrChange w:id="797" w:author="Hung Tran" w:date="2023-03-13T10:13:00Z">
            <w:rPr>
              <w:noProof/>
              <w:webHidden/>
            </w:rPr>
          </w:rPrChange>
        </w:rPr>
        <w:fldChar w:fldCharType="begin"/>
      </w:r>
      <w:r w:rsidR="00CE13F7" w:rsidRPr="006F1F79">
        <w:rPr>
          <w:noProof/>
          <w:webHidden/>
          <w:color w:val="000000" w:themeColor="text1"/>
          <w:rPrChange w:id="798" w:author="Hung Tran" w:date="2023-03-13T10:13:00Z">
            <w:rPr>
              <w:noProof/>
              <w:webHidden/>
            </w:rPr>
          </w:rPrChange>
        </w:rPr>
        <w:instrText xml:space="preserve"> PAGEREF _Toc112699258 \h </w:instrText>
      </w:r>
      <w:r w:rsidR="00CE13F7" w:rsidRPr="006F1F79">
        <w:rPr>
          <w:noProof/>
          <w:webHidden/>
          <w:color w:val="000000" w:themeColor="text1"/>
          <w:rPrChange w:id="799" w:author="Hung Tran" w:date="2023-03-13T10:13:00Z">
            <w:rPr>
              <w:noProof/>
              <w:webHidden/>
              <w:color w:val="000000" w:themeColor="text1"/>
            </w:rPr>
          </w:rPrChange>
        </w:rPr>
      </w:r>
      <w:r w:rsidR="00CE13F7" w:rsidRPr="006F1F79">
        <w:rPr>
          <w:noProof/>
          <w:webHidden/>
          <w:color w:val="000000" w:themeColor="text1"/>
          <w:rPrChange w:id="800" w:author="Hung Tran" w:date="2023-03-13T10:13:00Z">
            <w:rPr>
              <w:noProof/>
              <w:webHidden/>
            </w:rPr>
          </w:rPrChange>
        </w:rPr>
        <w:fldChar w:fldCharType="separate"/>
      </w:r>
      <w:r w:rsidRPr="006F1F79">
        <w:rPr>
          <w:color w:val="000000" w:themeColor="text1"/>
          <w:rPrChange w:id="801" w:author="Hung Tran" w:date="2023-03-13T10:13:00Z">
            <w:rPr>
              <w:noProof/>
            </w:rPr>
          </w:rPrChange>
        </w:rPr>
        <w:fldChar w:fldCharType="begin"/>
      </w:r>
      <w:r w:rsidRPr="006F1F79">
        <w:rPr>
          <w:color w:val="000000" w:themeColor="text1"/>
          <w:rPrChange w:id="802" w:author="Hung Tran" w:date="2023-03-13T10:13:00Z">
            <w:rPr/>
          </w:rPrChange>
        </w:rPr>
        <w:instrText xml:space="preserve"> HYPERLINK \l "_Toc112699258" </w:instrText>
      </w:r>
      <w:r w:rsidRPr="006F1F79">
        <w:rPr>
          <w:color w:val="000000" w:themeColor="text1"/>
          <w:rPrChange w:id="803" w:author="Hung Tran" w:date="2023-03-13T10:13:00Z">
            <w:rPr>
              <w:noProof/>
            </w:rPr>
          </w:rPrChange>
        </w:rPr>
        <w:fldChar w:fldCharType="separate"/>
      </w:r>
      <w:r w:rsidR="00CE13F7" w:rsidRPr="006F1F79">
        <w:rPr>
          <w:noProof/>
          <w:webHidden/>
          <w:color w:val="000000" w:themeColor="text1"/>
          <w:rPrChange w:id="804" w:author="Hung Tran" w:date="2023-03-13T10:13:00Z">
            <w:rPr>
              <w:noProof/>
              <w:webHidden/>
            </w:rPr>
          </w:rPrChange>
        </w:rPr>
        <w:t>19</w:t>
      </w:r>
      <w:r w:rsidRPr="006F1F79">
        <w:rPr>
          <w:noProof/>
          <w:color w:val="000000" w:themeColor="text1"/>
          <w:rPrChange w:id="805" w:author="Hung Tran" w:date="2023-03-13T10:13:00Z">
            <w:rPr>
              <w:noProof/>
            </w:rPr>
          </w:rPrChange>
        </w:rPr>
        <w:fldChar w:fldCharType="end"/>
      </w:r>
      <w:r w:rsidR="00CE13F7" w:rsidRPr="006F1F79">
        <w:rPr>
          <w:noProof/>
          <w:webHidden/>
          <w:color w:val="000000" w:themeColor="text1"/>
          <w:rPrChange w:id="806" w:author="Hung Tran" w:date="2023-03-13T10:13:00Z">
            <w:rPr>
              <w:noProof/>
              <w:webHidden/>
            </w:rPr>
          </w:rPrChange>
        </w:rPr>
        <w:fldChar w:fldCharType="end"/>
      </w:r>
    </w:p>
    <w:p w14:paraId="5E1DC63F" w14:textId="3EC5EFFD" w:rsidR="00CE13F7" w:rsidRPr="006F1F79" w:rsidRDefault="006F1F79">
      <w:pPr>
        <w:pStyle w:val="TOC2"/>
        <w:rPr>
          <w:rFonts w:asciiTheme="minorHAnsi" w:eastAsiaTheme="minorEastAsia" w:hAnsiTheme="minorHAnsi" w:cstheme="minorBidi"/>
          <w:noProof/>
          <w:color w:val="000000" w:themeColor="text1"/>
          <w:lang w:bidi="ar-SA"/>
          <w:rPrChange w:id="807"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808" w:author="Hung Tran" w:date="2023-03-13T10:13:00Z">
            <w:rPr>
              <w:rStyle w:val="Hyperlink"/>
              <w:rFonts w:cs="Arial"/>
              <w:noProof/>
            </w:rPr>
          </w:rPrChange>
        </w:rPr>
        <w:fldChar w:fldCharType="begin"/>
      </w:r>
      <w:r w:rsidRPr="006F1F79">
        <w:rPr>
          <w:color w:val="000000" w:themeColor="text1"/>
          <w:rPrChange w:id="809" w:author="Hung Tran" w:date="2023-03-13T10:13:00Z">
            <w:rPr/>
          </w:rPrChange>
        </w:rPr>
        <w:instrText xml:space="preserve"> HYPERLINK \l "_Toc112699259" </w:instrText>
      </w:r>
      <w:r w:rsidRPr="006F1F79">
        <w:rPr>
          <w:color w:val="000000" w:themeColor="text1"/>
          <w:rPrChange w:id="810"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811" w:author="Hung Tran" w:date="2023-03-13T10:13:00Z">
            <w:rPr>
              <w:rStyle w:val="Hyperlink"/>
              <w:rFonts w:cs="Arial"/>
              <w:noProof/>
            </w:rPr>
          </w:rPrChange>
        </w:rPr>
        <w:t xml:space="preserve">Bảng 5-1 Giáo trình </w:t>
      </w:r>
      <w:r w:rsidRPr="006F1F79">
        <w:rPr>
          <w:rStyle w:val="Hyperlink"/>
          <w:rFonts w:cs="Arial"/>
          <w:noProof/>
          <w:color w:val="000000" w:themeColor="text1"/>
          <w:rPrChange w:id="812" w:author="Hung Tran" w:date="2023-03-13T10:13:00Z">
            <w:rPr>
              <w:rStyle w:val="Hyperlink"/>
              <w:rFonts w:cs="Arial"/>
              <w:noProof/>
            </w:rPr>
          </w:rPrChange>
        </w:rPr>
        <w:fldChar w:fldCharType="end"/>
      </w:r>
      <w:r w:rsidR="00CE13F7" w:rsidRPr="006F1F79">
        <w:rPr>
          <w:noProof/>
          <w:webHidden/>
          <w:color w:val="000000" w:themeColor="text1"/>
          <w:rPrChange w:id="813" w:author="Hung Tran" w:date="2023-03-13T10:13:00Z">
            <w:rPr>
              <w:noProof/>
              <w:webHidden/>
            </w:rPr>
          </w:rPrChange>
        </w:rPr>
        <w:tab/>
      </w:r>
      <w:r w:rsidR="00CE13F7" w:rsidRPr="006F1F79">
        <w:rPr>
          <w:noProof/>
          <w:webHidden/>
          <w:color w:val="000000" w:themeColor="text1"/>
          <w:rPrChange w:id="814" w:author="Hung Tran" w:date="2023-03-13T10:13:00Z">
            <w:rPr>
              <w:noProof/>
              <w:webHidden/>
            </w:rPr>
          </w:rPrChange>
        </w:rPr>
        <w:fldChar w:fldCharType="begin"/>
      </w:r>
      <w:r w:rsidR="00CE13F7" w:rsidRPr="006F1F79">
        <w:rPr>
          <w:noProof/>
          <w:webHidden/>
          <w:color w:val="000000" w:themeColor="text1"/>
          <w:rPrChange w:id="815" w:author="Hung Tran" w:date="2023-03-13T10:13:00Z">
            <w:rPr>
              <w:noProof/>
              <w:webHidden/>
            </w:rPr>
          </w:rPrChange>
        </w:rPr>
        <w:instrText xml:space="preserve"> PAGEREF _Toc112699259 \h </w:instrText>
      </w:r>
      <w:r w:rsidR="00CE13F7" w:rsidRPr="006F1F79">
        <w:rPr>
          <w:noProof/>
          <w:webHidden/>
          <w:color w:val="000000" w:themeColor="text1"/>
          <w:rPrChange w:id="816" w:author="Hung Tran" w:date="2023-03-13T10:13:00Z">
            <w:rPr>
              <w:noProof/>
              <w:webHidden/>
              <w:color w:val="000000" w:themeColor="text1"/>
            </w:rPr>
          </w:rPrChange>
        </w:rPr>
      </w:r>
      <w:r w:rsidR="00CE13F7" w:rsidRPr="006F1F79">
        <w:rPr>
          <w:noProof/>
          <w:webHidden/>
          <w:color w:val="000000" w:themeColor="text1"/>
          <w:rPrChange w:id="817" w:author="Hung Tran" w:date="2023-03-13T10:13:00Z">
            <w:rPr>
              <w:noProof/>
              <w:webHidden/>
            </w:rPr>
          </w:rPrChange>
        </w:rPr>
        <w:fldChar w:fldCharType="separate"/>
      </w:r>
      <w:r w:rsidRPr="006F1F79">
        <w:rPr>
          <w:color w:val="000000" w:themeColor="text1"/>
          <w:rPrChange w:id="818" w:author="Hung Tran" w:date="2023-03-13T10:13:00Z">
            <w:rPr>
              <w:noProof/>
            </w:rPr>
          </w:rPrChange>
        </w:rPr>
        <w:fldChar w:fldCharType="begin"/>
      </w:r>
      <w:r w:rsidRPr="006F1F79">
        <w:rPr>
          <w:color w:val="000000" w:themeColor="text1"/>
          <w:rPrChange w:id="819" w:author="Hung Tran" w:date="2023-03-13T10:13:00Z">
            <w:rPr/>
          </w:rPrChange>
        </w:rPr>
        <w:instrText xml:space="preserve"> HYPERLINK \l "_Toc112699259" </w:instrText>
      </w:r>
      <w:r w:rsidRPr="006F1F79">
        <w:rPr>
          <w:color w:val="000000" w:themeColor="text1"/>
          <w:rPrChange w:id="820" w:author="Hung Tran" w:date="2023-03-13T10:13:00Z">
            <w:rPr>
              <w:noProof/>
            </w:rPr>
          </w:rPrChange>
        </w:rPr>
        <w:fldChar w:fldCharType="separate"/>
      </w:r>
      <w:r w:rsidR="00CE13F7" w:rsidRPr="006F1F79">
        <w:rPr>
          <w:noProof/>
          <w:webHidden/>
          <w:color w:val="000000" w:themeColor="text1"/>
          <w:rPrChange w:id="821" w:author="Hung Tran" w:date="2023-03-13T10:13:00Z">
            <w:rPr>
              <w:noProof/>
              <w:webHidden/>
            </w:rPr>
          </w:rPrChange>
        </w:rPr>
        <w:t>20</w:t>
      </w:r>
      <w:r w:rsidRPr="006F1F79">
        <w:rPr>
          <w:noProof/>
          <w:color w:val="000000" w:themeColor="text1"/>
          <w:rPrChange w:id="822" w:author="Hung Tran" w:date="2023-03-13T10:13:00Z">
            <w:rPr>
              <w:noProof/>
            </w:rPr>
          </w:rPrChange>
        </w:rPr>
        <w:fldChar w:fldCharType="end"/>
      </w:r>
      <w:r w:rsidR="00CE13F7" w:rsidRPr="006F1F79">
        <w:rPr>
          <w:noProof/>
          <w:webHidden/>
          <w:color w:val="000000" w:themeColor="text1"/>
          <w:rPrChange w:id="823" w:author="Hung Tran" w:date="2023-03-13T10:13:00Z">
            <w:rPr>
              <w:noProof/>
              <w:webHidden/>
            </w:rPr>
          </w:rPrChange>
        </w:rPr>
        <w:fldChar w:fldCharType="end"/>
      </w:r>
    </w:p>
    <w:p w14:paraId="374B34FB" w14:textId="74F8EEB8"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824" w:author="Hung Tran" w:date="2023-03-13T10:13:00Z">
            <w:rPr>
              <w:rFonts w:asciiTheme="minorHAnsi" w:eastAsiaTheme="minorEastAsia" w:hAnsiTheme="minorHAnsi" w:cstheme="minorBidi"/>
              <w:noProof/>
              <w:color w:val="auto"/>
            </w:rPr>
          </w:rPrChange>
        </w:rPr>
      </w:pPr>
      <w:r w:rsidRPr="006F1F79">
        <w:rPr>
          <w:color w:val="000000" w:themeColor="text1"/>
          <w:rPrChange w:id="825" w:author="Hung Tran" w:date="2023-03-13T10:13:00Z">
            <w:rPr>
              <w:rStyle w:val="Hyperlink"/>
              <w:noProof/>
            </w:rPr>
          </w:rPrChange>
        </w:rPr>
        <w:fldChar w:fldCharType="begin"/>
      </w:r>
      <w:r w:rsidRPr="006F1F79">
        <w:rPr>
          <w:color w:val="000000" w:themeColor="text1"/>
          <w:rPrChange w:id="826" w:author="Hung Tran" w:date="2023-03-13T10:13:00Z">
            <w:rPr/>
          </w:rPrChange>
        </w:rPr>
        <w:instrText xml:space="preserve"> HYPERLINK \l "_Toc112699260" </w:instrText>
      </w:r>
      <w:r w:rsidRPr="006F1F79">
        <w:rPr>
          <w:color w:val="000000" w:themeColor="text1"/>
          <w:rPrChange w:id="827" w:author="Hung Tran" w:date="2023-03-13T10:13:00Z">
            <w:rPr>
              <w:rStyle w:val="Hyperlink"/>
              <w:noProof/>
            </w:rPr>
          </w:rPrChange>
        </w:rPr>
        <w:fldChar w:fldCharType="separate"/>
      </w:r>
      <w:r w:rsidR="00CE13F7" w:rsidRPr="006F1F79">
        <w:rPr>
          <w:rStyle w:val="Hyperlink"/>
          <w:noProof/>
          <w:color w:val="000000" w:themeColor="text1"/>
          <w:rPrChange w:id="828" w:author="Hung Tran" w:date="2023-03-13T10:13:00Z">
            <w:rPr>
              <w:rStyle w:val="Hyperlink"/>
              <w:noProof/>
            </w:rPr>
          </w:rPrChange>
        </w:rPr>
        <w:t xml:space="preserve">TIÊU CHÍ 6. KHOA </w:t>
      </w:r>
      <w:r w:rsidRPr="006F1F79">
        <w:rPr>
          <w:rStyle w:val="Hyperlink"/>
          <w:noProof/>
          <w:color w:val="000000" w:themeColor="text1"/>
          <w:rPrChange w:id="829" w:author="Hung Tran" w:date="2023-03-13T10:13:00Z">
            <w:rPr>
              <w:rStyle w:val="Hyperlink"/>
              <w:noProof/>
            </w:rPr>
          </w:rPrChange>
        </w:rPr>
        <w:fldChar w:fldCharType="end"/>
      </w:r>
      <w:r w:rsidR="00CE13F7" w:rsidRPr="006F1F79">
        <w:rPr>
          <w:noProof/>
          <w:webHidden/>
          <w:color w:val="000000" w:themeColor="text1"/>
          <w:rPrChange w:id="830" w:author="Hung Tran" w:date="2023-03-13T10:13:00Z">
            <w:rPr>
              <w:noProof/>
              <w:webHidden/>
            </w:rPr>
          </w:rPrChange>
        </w:rPr>
        <w:tab/>
      </w:r>
      <w:r w:rsidR="00CE13F7" w:rsidRPr="006F1F79">
        <w:rPr>
          <w:noProof/>
          <w:webHidden/>
          <w:color w:val="000000" w:themeColor="text1"/>
          <w:rPrChange w:id="831" w:author="Hung Tran" w:date="2023-03-13T10:13:00Z">
            <w:rPr>
              <w:noProof/>
              <w:webHidden/>
            </w:rPr>
          </w:rPrChange>
        </w:rPr>
        <w:fldChar w:fldCharType="begin"/>
      </w:r>
      <w:r w:rsidR="00CE13F7" w:rsidRPr="006F1F79">
        <w:rPr>
          <w:noProof/>
          <w:webHidden/>
          <w:color w:val="000000" w:themeColor="text1"/>
          <w:rPrChange w:id="832" w:author="Hung Tran" w:date="2023-03-13T10:13:00Z">
            <w:rPr>
              <w:noProof/>
              <w:webHidden/>
            </w:rPr>
          </w:rPrChange>
        </w:rPr>
        <w:instrText xml:space="preserve"> PAGEREF _Toc112699260 \h </w:instrText>
      </w:r>
      <w:r w:rsidR="00CE13F7" w:rsidRPr="006F1F79">
        <w:rPr>
          <w:noProof/>
          <w:webHidden/>
          <w:color w:val="000000" w:themeColor="text1"/>
          <w:rPrChange w:id="833" w:author="Hung Tran" w:date="2023-03-13T10:13:00Z">
            <w:rPr>
              <w:noProof/>
              <w:webHidden/>
              <w:color w:val="000000" w:themeColor="text1"/>
            </w:rPr>
          </w:rPrChange>
        </w:rPr>
      </w:r>
      <w:r w:rsidR="00CE13F7" w:rsidRPr="006F1F79">
        <w:rPr>
          <w:noProof/>
          <w:webHidden/>
          <w:color w:val="000000" w:themeColor="text1"/>
          <w:rPrChange w:id="834" w:author="Hung Tran" w:date="2023-03-13T10:13:00Z">
            <w:rPr>
              <w:noProof/>
              <w:webHidden/>
            </w:rPr>
          </w:rPrChange>
        </w:rPr>
        <w:fldChar w:fldCharType="separate"/>
      </w:r>
      <w:r w:rsidRPr="006F1F79">
        <w:rPr>
          <w:color w:val="000000" w:themeColor="text1"/>
          <w:rPrChange w:id="835" w:author="Hung Tran" w:date="2023-03-13T10:13:00Z">
            <w:rPr>
              <w:noProof/>
            </w:rPr>
          </w:rPrChange>
        </w:rPr>
        <w:fldChar w:fldCharType="begin"/>
      </w:r>
      <w:r w:rsidRPr="006F1F79">
        <w:rPr>
          <w:color w:val="000000" w:themeColor="text1"/>
          <w:rPrChange w:id="836" w:author="Hung Tran" w:date="2023-03-13T10:13:00Z">
            <w:rPr/>
          </w:rPrChange>
        </w:rPr>
        <w:instrText xml:space="preserve"> HYPERLINK \l "_Toc112699260" </w:instrText>
      </w:r>
      <w:r w:rsidRPr="006F1F79">
        <w:rPr>
          <w:color w:val="000000" w:themeColor="text1"/>
          <w:rPrChange w:id="837" w:author="Hung Tran" w:date="2023-03-13T10:13:00Z">
            <w:rPr>
              <w:noProof/>
            </w:rPr>
          </w:rPrChange>
        </w:rPr>
        <w:fldChar w:fldCharType="separate"/>
      </w:r>
      <w:r w:rsidR="00CE13F7" w:rsidRPr="006F1F79">
        <w:rPr>
          <w:noProof/>
          <w:webHidden/>
          <w:color w:val="000000" w:themeColor="text1"/>
          <w:rPrChange w:id="838" w:author="Hung Tran" w:date="2023-03-13T10:13:00Z">
            <w:rPr>
              <w:noProof/>
              <w:webHidden/>
            </w:rPr>
          </w:rPrChange>
        </w:rPr>
        <w:t>21</w:t>
      </w:r>
      <w:r w:rsidRPr="006F1F79">
        <w:rPr>
          <w:noProof/>
          <w:color w:val="000000" w:themeColor="text1"/>
          <w:rPrChange w:id="839" w:author="Hung Tran" w:date="2023-03-13T10:13:00Z">
            <w:rPr>
              <w:noProof/>
            </w:rPr>
          </w:rPrChange>
        </w:rPr>
        <w:fldChar w:fldCharType="end"/>
      </w:r>
      <w:r w:rsidR="00CE13F7" w:rsidRPr="006F1F79">
        <w:rPr>
          <w:noProof/>
          <w:webHidden/>
          <w:color w:val="000000" w:themeColor="text1"/>
          <w:rPrChange w:id="840" w:author="Hung Tran" w:date="2023-03-13T10:13:00Z">
            <w:rPr>
              <w:noProof/>
              <w:webHidden/>
            </w:rPr>
          </w:rPrChange>
        </w:rPr>
        <w:fldChar w:fldCharType="end"/>
      </w:r>
    </w:p>
    <w:p w14:paraId="5B3C4FB5" w14:textId="0152D4CA" w:rsidR="00CE13F7" w:rsidRPr="006F1F79" w:rsidRDefault="006F1F79">
      <w:pPr>
        <w:pStyle w:val="TOC2"/>
        <w:rPr>
          <w:rFonts w:asciiTheme="minorHAnsi" w:eastAsiaTheme="minorEastAsia" w:hAnsiTheme="minorHAnsi" w:cstheme="minorBidi"/>
          <w:noProof/>
          <w:color w:val="000000" w:themeColor="text1"/>
          <w:lang w:bidi="ar-SA"/>
          <w:rPrChange w:id="841"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842" w:author="Hung Tran" w:date="2023-03-13T10:13:00Z">
            <w:rPr>
              <w:rStyle w:val="Hyperlink"/>
              <w:rFonts w:cs="Arial"/>
              <w:noProof/>
            </w:rPr>
          </w:rPrChange>
        </w:rPr>
        <w:fldChar w:fldCharType="begin"/>
      </w:r>
      <w:r w:rsidRPr="006F1F79">
        <w:rPr>
          <w:color w:val="000000" w:themeColor="text1"/>
          <w:rPrChange w:id="843" w:author="Hung Tran" w:date="2023-03-13T10:13:00Z">
            <w:rPr/>
          </w:rPrChange>
        </w:rPr>
        <w:instrText xml:space="preserve"> HYPERLINK \l "_Toc112699261" </w:instrText>
      </w:r>
      <w:r w:rsidRPr="006F1F79">
        <w:rPr>
          <w:color w:val="000000" w:themeColor="text1"/>
          <w:rPrChange w:id="844"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845" w:author="Hung Tran" w:date="2023-03-13T10:13:00Z">
            <w:rPr>
              <w:rStyle w:val="Hyperlink"/>
              <w:rFonts w:cs="Arial"/>
              <w:noProof/>
            </w:rPr>
          </w:rPrChange>
        </w:rPr>
        <w:t xml:space="preserve">A. Trình độ giảng viên </w:t>
      </w:r>
      <w:r w:rsidRPr="006F1F79">
        <w:rPr>
          <w:rStyle w:val="Hyperlink"/>
          <w:rFonts w:cs="Arial"/>
          <w:noProof/>
          <w:color w:val="000000" w:themeColor="text1"/>
          <w:rPrChange w:id="846" w:author="Hung Tran" w:date="2023-03-13T10:13:00Z">
            <w:rPr>
              <w:rStyle w:val="Hyperlink"/>
              <w:rFonts w:cs="Arial"/>
              <w:noProof/>
            </w:rPr>
          </w:rPrChange>
        </w:rPr>
        <w:fldChar w:fldCharType="end"/>
      </w:r>
      <w:r w:rsidR="00CE13F7" w:rsidRPr="006F1F79">
        <w:rPr>
          <w:noProof/>
          <w:webHidden/>
          <w:color w:val="000000" w:themeColor="text1"/>
          <w:rPrChange w:id="847" w:author="Hung Tran" w:date="2023-03-13T10:13:00Z">
            <w:rPr>
              <w:noProof/>
              <w:webHidden/>
            </w:rPr>
          </w:rPrChange>
        </w:rPr>
        <w:tab/>
      </w:r>
      <w:r w:rsidR="00CE13F7" w:rsidRPr="006F1F79">
        <w:rPr>
          <w:noProof/>
          <w:webHidden/>
          <w:color w:val="000000" w:themeColor="text1"/>
          <w:rPrChange w:id="848" w:author="Hung Tran" w:date="2023-03-13T10:13:00Z">
            <w:rPr>
              <w:noProof/>
              <w:webHidden/>
            </w:rPr>
          </w:rPrChange>
        </w:rPr>
        <w:fldChar w:fldCharType="begin"/>
      </w:r>
      <w:r w:rsidR="00CE13F7" w:rsidRPr="006F1F79">
        <w:rPr>
          <w:noProof/>
          <w:webHidden/>
          <w:color w:val="000000" w:themeColor="text1"/>
          <w:rPrChange w:id="849" w:author="Hung Tran" w:date="2023-03-13T10:13:00Z">
            <w:rPr>
              <w:noProof/>
              <w:webHidden/>
            </w:rPr>
          </w:rPrChange>
        </w:rPr>
        <w:instrText xml:space="preserve"> PAGEREF _Toc112699261 \h </w:instrText>
      </w:r>
      <w:r w:rsidR="00CE13F7" w:rsidRPr="006F1F79">
        <w:rPr>
          <w:noProof/>
          <w:webHidden/>
          <w:color w:val="000000" w:themeColor="text1"/>
          <w:rPrChange w:id="850" w:author="Hung Tran" w:date="2023-03-13T10:13:00Z">
            <w:rPr>
              <w:noProof/>
              <w:webHidden/>
              <w:color w:val="000000" w:themeColor="text1"/>
            </w:rPr>
          </w:rPrChange>
        </w:rPr>
      </w:r>
      <w:r w:rsidR="00CE13F7" w:rsidRPr="006F1F79">
        <w:rPr>
          <w:noProof/>
          <w:webHidden/>
          <w:color w:val="000000" w:themeColor="text1"/>
          <w:rPrChange w:id="851" w:author="Hung Tran" w:date="2023-03-13T10:13:00Z">
            <w:rPr>
              <w:noProof/>
              <w:webHidden/>
            </w:rPr>
          </w:rPrChange>
        </w:rPr>
        <w:fldChar w:fldCharType="separate"/>
      </w:r>
      <w:r w:rsidRPr="006F1F79">
        <w:rPr>
          <w:color w:val="000000" w:themeColor="text1"/>
          <w:rPrChange w:id="852" w:author="Hung Tran" w:date="2023-03-13T10:13:00Z">
            <w:rPr>
              <w:noProof/>
            </w:rPr>
          </w:rPrChange>
        </w:rPr>
        <w:fldChar w:fldCharType="begin"/>
      </w:r>
      <w:r w:rsidRPr="006F1F79">
        <w:rPr>
          <w:color w:val="000000" w:themeColor="text1"/>
          <w:rPrChange w:id="853" w:author="Hung Tran" w:date="2023-03-13T10:13:00Z">
            <w:rPr/>
          </w:rPrChange>
        </w:rPr>
        <w:instrText xml:space="preserve"> HYPERLINK \l "_Toc112699261" </w:instrText>
      </w:r>
      <w:r w:rsidRPr="006F1F79">
        <w:rPr>
          <w:color w:val="000000" w:themeColor="text1"/>
          <w:rPrChange w:id="854" w:author="Hung Tran" w:date="2023-03-13T10:13:00Z">
            <w:rPr>
              <w:noProof/>
            </w:rPr>
          </w:rPrChange>
        </w:rPr>
        <w:fldChar w:fldCharType="separate"/>
      </w:r>
      <w:r w:rsidR="00CE13F7" w:rsidRPr="006F1F79">
        <w:rPr>
          <w:noProof/>
          <w:webHidden/>
          <w:color w:val="000000" w:themeColor="text1"/>
          <w:rPrChange w:id="855" w:author="Hung Tran" w:date="2023-03-13T10:13:00Z">
            <w:rPr>
              <w:noProof/>
              <w:webHidden/>
            </w:rPr>
          </w:rPrChange>
        </w:rPr>
        <w:t>21</w:t>
      </w:r>
      <w:r w:rsidRPr="006F1F79">
        <w:rPr>
          <w:noProof/>
          <w:color w:val="000000" w:themeColor="text1"/>
          <w:rPrChange w:id="856" w:author="Hung Tran" w:date="2023-03-13T10:13:00Z">
            <w:rPr>
              <w:noProof/>
            </w:rPr>
          </w:rPrChange>
        </w:rPr>
        <w:fldChar w:fldCharType="end"/>
      </w:r>
      <w:r w:rsidR="00CE13F7" w:rsidRPr="006F1F79">
        <w:rPr>
          <w:noProof/>
          <w:webHidden/>
          <w:color w:val="000000" w:themeColor="text1"/>
          <w:rPrChange w:id="857" w:author="Hung Tran" w:date="2023-03-13T10:13:00Z">
            <w:rPr>
              <w:noProof/>
              <w:webHidden/>
            </w:rPr>
          </w:rPrChange>
        </w:rPr>
        <w:fldChar w:fldCharType="end"/>
      </w:r>
    </w:p>
    <w:p w14:paraId="33CABA61" w14:textId="5F4009DB" w:rsidR="00CE13F7" w:rsidRPr="006F1F79" w:rsidRDefault="006F1F79">
      <w:pPr>
        <w:pStyle w:val="TOC2"/>
        <w:rPr>
          <w:rFonts w:asciiTheme="minorHAnsi" w:eastAsiaTheme="minorEastAsia" w:hAnsiTheme="minorHAnsi" w:cstheme="minorBidi"/>
          <w:noProof/>
          <w:color w:val="000000" w:themeColor="text1"/>
          <w:lang w:bidi="ar-SA"/>
          <w:rPrChange w:id="858"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859" w:author="Hung Tran" w:date="2023-03-13T10:13:00Z">
            <w:rPr>
              <w:rStyle w:val="Hyperlink"/>
              <w:rFonts w:cs="Arial"/>
              <w:noProof/>
            </w:rPr>
          </w:rPrChange>
        </w:rPr>
        <w:fldChar w:fldCharType="begin"/>
      </w:r>
      <w:r w:rsidRPr="006F1F79">
        <w:rPr>
          <w:color w:val="000000" w:themeColor="text1"/>
          <w:rPrChange w:id="860" w:author="Hung Tran" w:date="2023-03-13T10:13:00Z">
            <w:rPr/>
          </w:rPrChange>
        </w:rPr>
        <w:instrText xml:space="preserve"> HYPERLINK \l "_Toc112699262" </w:instrText>
      </w:r>
      <w:r w:rsidRPr="006F1F79">
        <w:rPr>
          <w:color w:val="000000" w:themeColor="text1"/>
          <w:rPrChange w:id="861"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862" w:author="Hung Tran" w:date="2023-03-13T10:13:00Z">
            <w:rPr>
              <w:rStyle w:val="Hyperlink"/>
              <w:rFonts w:cs="Arial"/>
              <w:noProof/>
            </w:rPr>
          </w:rPrChange>
        </w:rPr>
        <w:t xml:space="preserve">B. Khối lượng công việc của Khoa </w:t>
      </w:r>
      <w:r w:rsidRPr="006F1F79">
        <w:rPr>
          <w:rStyle w:val="Hyperlink"/>
          <w:rFonts w:cs="Arial"/>
          <w:noProof/>
          <w:color w:val="000000" w:themeColor="text1"/>
          <w:rPrChange w:id="863" w:author="Hung Tran" w:date="2023-03-13T10:13:00Z">
            <w:rPr>
              <w:rStyle w:val="Hyperlink"/>
              <w:rFonts w:cs="Arial"/>
              <w:noProof/>
            </w:rPr>
          </w:rPrChange>
        </w:rPr>
        <w:fldChar w:fldCharType="end"/>
      </w:r>
      <w:r w:rsidR="00CE13F7" w:rsidRPr="006F1F79">
        <w:rPr>
          <w:noProof/>
          <w:webHidden/>
          <w:color w:val="000000" w:themeColor="text1"/>
          <w:rPrChange w:id="864" w:author="Hung Tran" w:date="2023-03-13T10:13:00Z">
            <w:rPr>
              <w:noProof/>
              <w:webHidden/>
            </w:rPr>
          </w:rPrChange>
        </w:rPr>
        <w:tab/>
      </w:r>
      <w:r w:rsidR="00CE13F7" w:rsidRPr="006F1F79">
        <w:rPr>
          <w:noProof/>
          <w:webHidden/>
          <w:color w:val="000000" w:themeColor="text1"/>
          <w:rPrChange w:id="865" w:author="Hung Tran" w:date="2023-03-13T10:13:00Z">
            <w:rPr>
              <w:noProof/>
              <w:webHidden/>
            </w:rPr>
          </w:rPrChange>
        </w:rPr>
        <w:fldChar w:fldCharType="begin"/>
      </w:r>
      <w:r w:rsidR="00CE13F7" w:rsidRPr="006F1F79">
        <w:rPr>
          <w:noProof/>
          <w:webHidden/>
          <w:color w:val="000000" w:themeColor="text1"/>
          <w:rPrChange w:id="866" w:author="Hung Tran" w:date="2023-03-13T10:13:00Z">
            <w:rPr>
              <w:noProof/>
              <w:webHidden/>
            </w:rPr>
          </w:rPrChange>
        </w:rPr>
        <w:instrText xml:space="preserve"> PAGEREF _Toc112699262 \h </w:instrText>
      </w:r>
      <w:r w:rsidR="00CE13F7" w:rsidRPr="006F1F79">
        <w:rPr>
          <w:noProof/>
          <w:webHidden/>
          <w:color w:val="000000" w:themeColor="text1"/>
          <w:rPrChange w:id="867" w:author="Hung Tran" w:date="2023-03-13T10:13:00Z">
            <w:rPr>
              <w:noProof/>
              <w:webHidden/>
              <w:color w:val="000000" w:themeColor="text1"/>
            </w:rPr>
          </w:rPrChange>
        </w:rPr>
      </w:r>
      <w:r w:rsidR="00CE13F7" w:rsidRPr="006F1F79">
        <w:rPr>
          <w:noProof/>
          <w:webHidden/>
          <w:color w:val="000000" w:themeColor="text1"/>
          <w:rPrChange w:id="868" w:author="Hung Tran" w:date="2023-03-13T10:13:00Z">
            <w:rPr>
              <w:noProof/>
              <w:webHidden/>
            </w:rPr>
          </w:rPrChange>
        </w:rPr>
        <w:fldChar w:fldCharType="separate"/>
      </w:r>
      <w:r w:rsidRPr="006F1F79">
        <w:rPr>
          <w:color w:val="000000" w:themeColor="text1"/>
          <w:rPrChange w:id="869" w:author="Hung Tran" w:date="2023-03-13T10:13:00Z">
            <w:rPr>
              <w:noProof/>
            </w:rPr>
          </w:rPrChange>
        </w:rPr>
        <w:fldChar w:fldCharType="begin"/>
      </w:r>
      <w:r w:rsidRPr="006F1F79">
        <w:rPr>
          <w:color w:val="000000" w:themeColor="text1"/>
          <w:rPrChange w:id="870" w:author="Hung Tran" w:date="2023-03-13T10:13:00Z">
            <w:rPr/>
          </w:rPrChange>
        </w:rPr>
        <w:instrText xml:space="preserve"> HYPERLINK \l "_Toc112699262" </w:instrText>
      </w:r>
      <w:r w:rsidRPr="006F1F79">
        <w:rPr>
          <w:color w:val="000000" w:themeColor="text1"/>
          <w:rPrChange w:id="871" w:author="Hung Tran" w:date="2023-03-13T10:13:00Z">
            <w:rPr>
              <w:noProof/>
            </w:rPr>
          </w:rPrChange>
        </w:rPr>
        <w:fldChar w:fldCharType="separate"/>
      </w:r>
      <w:r w:rsidR="00CE13F7" w:rsidRPr="006F1F79">
        <w:rPr>
          <w:noProof/>
          <w:webHidden/>
          <w:color w:val="000000" w:themeColor="text1"/>
          <w:rPrChange w:id="872" w:author="Hung Tran" w:date="2023-03-13T10:13:00Z">
            <w:rPr>
              <w:noProof/>
              <w:webHidden/>
            </w:rPr>
          </w:rPrChange>
        </w:rPr>
        <w:t>21</w:t>
      </w:r>
      <w:r w:rsidRPr="006F1F79">
        <w:rPr>
          <w:noProof/>
          <w:color w:val="000000" w:themeColor="text1"/>
          <w:rPrChange w:id="873" w:author="Hung Tran" w:date="2023-03-13T10:13:00Z">
            <w:rPr>
              <w:noProof/>
            </w:rPr>
          </w:rPrChange>
        </w:rPr>
        <w:fldChar w:fldCharType="end"/>
      </w:r>
      <w:r w:rsidR="00CE13F7" w:rsidRPr="006F1F79">
        <w:rPr>
          <w:noProof/>
          <w:webHidden/>
          <w:color w:val="000000" w:themeColor="text1"/>
          <w:rPrChange w:id="874" w:author="Hung Tran" w:date="2023-03-13T10:13:00Z">
            <w:rPr>
              <w:noProof/>
              <w:webHidden/>
            </w:rPr>
          </w:rPrChange>
        </w:rPr>
        <w:fldChar w:fldCharType="end"/>
      </w:r>
    </w:p>
    <w:p w14:paraId="035CFD19" w14:textId="7DE40AA2" w:rsidR="00CE13F7" w:rsidRPr="006F1F79" w:rsidRDefault="006F1F79">
      <w:pPr>
        <w:pStyle w:val="TOC2"/>
        <w:rPr>
          <w:rFonts w:asciiTheme="minorHAnsi" w:eastAsiaTheme="minorEastAsia" w:hAnsiTheme="minorHAnsi" w:cstheme="minorBidi"/>
          <w:noProof/>
          <w:color w:val="000000" w:themeColor="text1"/>
          <w:lang w:bidi="ar-SA"/>
          <w:rPrChange w:id="875"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876" w:author="Hung Tran" w:date="2023-03-13T10:13:00Z">
            <w:rPr>
              <w:rStyle w:val="Hyperlink"/>
              <w:rFonts w:cs="Arial"/>
              <w:noProof/>
            </w:rPr>
          </w:rPrChange>
        </w:rPr>
        <w:fldChar w:fldCharType="begin"/>
      </w:r>
      <w:r w:rsidRPr="006F1F79">
        <w:rPr>
          <w:color w:val="000000" w:themeColor="text1"/>
          <w:rPrChange w:id="877" w:author="Hung Tran" w:date="2023-03-13T10:13:00Z">
            <w:rPr/>
          </w:rPrChange>
        </w:rPr>
        <w:instrText xml:space="preserve"> HYPERLINK \l "_Toc112699263" </w:instrText>
      </w:r>
      <w:r w:rsidRPr="006F1F79">
        <w:rPr>
          <w:color w:val="000000" w:themeColor="text1"/>
          <w:rPrChange w:id="878"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879" w:author="Hung Tran" w:date="2023-03-13T10:13:00Z">
            <w:rPr>
              <w:rStyle w:val="Hyperlink"/>
              <w:rFonts w:cs="Arial"/>
              <w:noProof/>
            </w:rPr>
          </w:rPrChange>
        </w:rPr>
        <w:t xml:space="preserve">C. Quy mô Khoa </w:t>
      </w:r>
      <w:r w:rsidRPr="006F1F79">
        <w:rPr>
          <w:rStyle w:val="Hyperlink"/>
          <w:rFonts w:cs="Arial"/>
          <w:noProof/>
          <w:color w:val="000000" w:themeColor="text1"/>
          <w:rPrChange w:id="880" w:author="Hung Tran" w:date="2023-03-13T10:13:00Z">
            <w:rPr>
              <w:rStyle w:val="Hyperlink"/>
              <w:rFonts w:cs="Arial"/>
              <w:noProof/>
            </w:rPr>
          </w:rPrChange>
        </w:rPr>
        <w:fldChar w:fldCharType="end"/>
      </w:r>
      <w:r w:rsidR="00CE13F7" w:rsidRPr="006F1F79">
        <w:rPr>
          <w:noProof/>
          <w:webHidden/>
          <w:color w:val="000000" w:themeColor="text1"/>
          <w:rPrChange w:id="881" w:author="Hung Tran" w:date="2023-03-13T10:13:00Z">
            <w:rPr>
              <w:noProof/>
              <w:webHidden/>
            </w:rPr>
          </w:rPrChange>
        </w:rPr>
        <w:tab/>
      </w:r>
      <w:r w:rsidR="00CE13F7" w:rsidRPr="006F1F79">
        <w:rPr>
          <w:noProof/>
          <w:webHidden/>
          <w:color w:val="000000" w:themeColor="text1"/>
          <w:rPrChange w:id="882" w:author="Hung Tran" w:date="2023-03-13T10:13:00Z">
            <w:rPr>
              <w:noProof/>
              <w:webHidden/>
            </w:rPr>
          </w:rPrChange>
        </w:rPr>
        <w:fldChar w:fldCharType="begin"/>
      </w:r>
      <w:r w:rsidR="00CE13F7" w:rsidRPr="006F1F79">
        <w:rPr>
          <w:noProof/>
          <w:webHidden/>
          <w:color w:val="000000" w:themeColor="text1"/>
          <w:rPrChange w:id="883" w:author="Hung Tran" w:date="2023-03-13T10:13:00Z">
            <w:rPr>
              <w:noProof/>
              <w:webHidden/>
            </w:rPr>
          </w:rPrChange>
        </w:rPr>
        <w:instrText xml:space="preserve"> PAGEREF _Toc112699263 \h </w:instrText>
      </w:r>
      <w:r w:rsidR="00CE13F7" w:rsidRPr="006F1F79">
        <w:rPr>
          <w:noProof/>
          <w:webHidden/>
          <w:color w:val="000000" w:themeColor="text1"/>
          <w:rPrChange w:id="884" w:author="Hung Tran" w:date="2023-03-13T10:13:00Z">
            <w:rPr>
              <w:noProof/>
              <w:webHidden/>
              <w:color w:val="000000" w:themeColor="text1"/>
            </w:rPr>
          </w:rPrChange>
        </w:rPr>
      </w:r>
      <w:r w:rsidR="00CE13F7" w:rsidRPr="006F1F79">
        <w:rPr>
          <w:noProof/>
          <w:webHidden/>
          <w:color w:val="000000" w:themeColor="text1"/>
          <w:rPrChange w:id="885" w:author="Hung Tran" w:date="2023-03-13T10:13:00Z">
            <w:rPr>
              <w:noProof/>
              <w:webHidden/>
            </w:rPr>
          </w:rPrChange>
        </w:rPr>
        <w:fldChar w:fldCharType="separate"/>
      </w:r>
      <w:r w:rsidRPr="006F1F79">
        <w:rPr>
          <w:color w:val="000000" w:themeColor="text1"/>
          <w:rPrChange w:id="886" w:author="Hung Tran" w:date="2023-03-13T10:13:00Z">
            <w:rPr>
              <w:noProof/>
            </w:rPr>
          </w:rPrChange>
        </w:rPr>
        <w:fldChar w:fldCharType="begin"/>
      </w:r>
      <w:r w:rsidRPr="006F1F79">
        <w:rPr>
          <w:color w:val="000000" w:themeColor="text1"/>
          <w:rPrChange w:id="887" w:author="Hung Tran" w:date="2023-03-13T10:13:00Z">
            <w:rPr/>
          </w:rPrChange>
        </w:rPr>
        <w:instrText xml:space="preserve"> HYPERLINK \l "_Toc112699263" </w:instrText>
      </w:r>
      <w:r w:rsidRPr="006F1F79">
        <w:rPr>
          <w:color w:val="000000" w:themeColor="text1"/>
          <w:rPrChange w:id="888" w:author="Hung Tran" w:date="2023-03-13T10:13:00Z">
            <w:rPr>
              <w:noProof/>
            </w:rPr>
          </w:rPrChange>
        </w:rPr>
        <w:fldChar w:fldCharType="separate"/>
      </w:r>
      <w:r w:rsidR="00CE13F7" w:rsidRPr="006F1F79">
        <w:rPr>
          <w:noProof/>
          <w:webHidden/>
          <w:color w:val="000000" w:themeColor="text1"/>
          <w:rPrChange w:id="889" w:author="Hung Tran" w:date="2023-03-13T10:13:00Z">
            <w:rPr>
              <w:noProof/>
              <w:webHidden/>
            </w:rPr>
          </w:rPrChange>
        </w:rPr>
        <w:t>21</w:t>
      </w:r>
      <w:r w:rsidRPr="006F1F79">
        <w:rPr>
          <w:noProof/>
          <w:color w:val="000000" w:themeColor="text1"/>
          <w:rPrChange w:id="890" w:author="Hung Tran" w:date="2023-03-13T10:13:00Z">
            <w:rPr>
              <w:noProof/>
            </w:rPr>
          </w:rPrChange>
        </w:rPr>
        <w:fldChar w:fldCharType="end"/>
      </w:r>
      <w:r w:rsidR="00CE13F7" w:rsidRPr="006F1F79">
        <w:rPr>
          <w:noProof/>
          <w:webHidden/>
          <w:color w:val="000000" w:themeColor="text1"/>
          <w:rPrChange w:id="891" w:author="Hung Tran" w:date="2023-03-13T10:13:00Z">
            <w:rPr>
              <w:noProof/>
              <w:webHidden/>
            </w:rPr>
          </w:rPrChange>
        </w:rPr>
        <w:fldChar w:fldCharType="end"/>
      </w:r>
    </w:p>
    <w:p w14:paraId="2166641A" w14:textId="6FCFAE35" w:rsidR="00CE13F7" w:rsidRPr="006F1F79" w:rsidRDefault="006F1F79">
      <w:pPr>
        <w:pStyle w:val="TOC2"/>
        <w:rPr>
          <w:rFonts w:asciiTheme="minorHAnsi" w:eastAsiaTheme="minorEastAsia" w:hAnsiTheme="minorHAnsi" w:cstheme="minorBidi"/>
          <w:noProof/>
          <w:color w:val="000000" w:themeColor="text1"/>
          <w:lang w:bidi="ar-SA"/>
          <w:rPrChange w:id="892"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893" w:author="Hung Tran" w:date="2023-03-13T10:13:00Z">
            <w:rPr>
              <w:rStyle w:val="Hyperlink"/>
              <w:rFonts w:cs="Arial"/>
              <w:noProof/>
            </w:rPr>
          </w:rPrChange>
        </w:rPr>
        <w:fldChar w:fldCharType="begin"/>
      </w:r>
      <w:r w:rsidRPr="006F1F79">
        <w:rPr>
          <w:color w:val="000000" w:themeColor="text1"/>
          <w:rPrChange w:id="894" w:author="Hung Tran" w:date="2023-03-13T10:13:00Z">
            <w:rPr/>
          </w:rPrChange>
        </w:rPr>
        <w:instrText xml:space="preserve"> HYPERLINK \l "_Toc112699264" </w:instrText>
      </w:r>
      <w:r w:rsidRPr="006F1F79">
        <w:rPr>
          <w:color w:val="000000" w:themeColor="text1"/>
          <w:rPrChange w:id="895"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896" w:author="Hung Tran" w:date="2023-03-13T10:13:00Z">
            <w:rPr>
              <w:rStyle w:val="Hyperlink"/>
              <w:rFonts w:cs="Arial"/>
              <w:noProof/>
            </w:rPr>
          </w:rPrChange>
        </w:rPr>
        <w:t xml:space="preserve">D. Phát triển Chuyên môn </w:t>
      </w:r>
      <w:r w:rsidRPr="006F1F79">
        <w:rPr>
          <w:rStyle w:val="Hyperlink"/>
          <w:rFonts w:cs="Arial"/>
          <w:noProof/>
          <w:color w:val="000000" w:themeColor="text1"/>
          <w:rPrChange w:id="897" w:author="Hung Tran" w:date="2023-03-13T10:13:00Z">
            <w:rPr>
              <w:rStyle w:val="Hyperlink"/>
              <w:rFonts w:cs="Arial"/>
              <w:noProof/>
            </w:rPr>
          </w:rPrChange>
        </w:rPr>
        <w:fldChar w:fldCharType="end"/>
      </w:r>
      <w:r w:rsidR="00CE13F7" w:rsidRPr="006F1F79">
        <w:rPr>
          <w:noProof/>
          <w:webHidden/>
          <w:color w:val="000000" w:themeColor="text1"/>
          <w:rPrChange w:id="898" w:author="Hung Tran" w:date="2023-03-13T10:13:00Z">
            <w:rPr>
              <w:noProof/>
              <w:webHidden/>
            </w:rPr>
          </w:rPrChange>
        </w:rPr>
        <w:tab/>
      </w:r>
      <w:r w:rsidR="00CE13F7" w:rsidRPr="006F1F79">
        <w:rPr>
          <w:noProof/>
          <w:webHidden/>
          <w:color w:val="000000" w:themeColor="text1"/>
          <w:rPrChange w:id="899" w:author="Hung Tran" w:date="2023-03-13T10:13:00Z">
            <w:rPr>
              <w:noProof/>
              <w:webHidden/>
            </w:rPr>
          </w:rPrChange>
        </w:rPr>
        <w:fldChar w:fldCharType="begin"/>
      </w:r>
      <w:r w:rsidR="00CE13F7" w:rsidRPr="006F1F79">
        <w:rPr>
          <w:noProof/>
          <w:webHidden/>
          <w:color w:val="000000" w:themeColor="text1"/>
          <w:rPrChange w:id="900" w:author="Hung Tran" w:date="2023-03-13T10:13:00Z">
            <w:rPr>
              <w:noProof/>
              <w:webHidden/>
            </w:rPr>
          </w:rPrChange>
        </w:rPr>
        <w:instrText xml:space="preserve"> PAGEREF _Toc112699264 \h </w:instrText>
      </w:r>
      <w:r w:rsidR="00CE13F7" w:rsidRPr="006F1F79">
        <w:rPr>
          <w:noProof/>
          <w:webHidden/>
          <w:color w:val="000000" w:themeColor="text1"/>
          <w:rPrChange w:id="901" w:author="Hung Tran" w:date="2023-03-13T10:13:00Z">
            <w:rPr>
              <w:noProof/>
              <w:webHidden/>
              <w:color w:val="000000" w:themeColor="text1"/>
            </w:rPr>
          </w:rPrChange>
        </w:rPr>
      </w:r>
      <w:r w:rsidR="00CE13F7" w:rsidRPr="006F1F79">
        <w:rPr>
          <w:noProof/>
          <w:webHidden/>
          <w:color w:val="000000" w:themeColor="text1"/>
          <w:rPrChange w:id="902" w:author="Hung Tran" w:date="2023-03-13T10:13:00Z">
            <w:rPr>
              <w:noProof/>
              <w:webHidden/>
            </w:rPr>
          </w:rPrChange>
        </w:rPr>
        <w:fldChar w:fldCharType="separate"/>
      </w:r>
      <w:r w:rsidRPr="006F1F79">
        <w:rPr>
          <w:color w:val="000000" w:themeColor="text1"/>
          <w:rPrChange w:id="903" w:author="Hung Tran" w:date="2023-03-13T10:13:00Z">
            <w:rPr>
              <w:noProof/>
            </w:rPr>
          </w:rPrChange>
        </w:rPr>
        <w:fldChar w:fldCharType="begin"/>
      </w:r>
      <w:r w:rsidRPr="006F1F79">
        <w:rPr>
          <w:color w:val="000000" w:themeColor="text1"/>
          <w:rPrChange w:id="904" w:author="Hung Tran" w:date="2023-03-13T10:13:00Z">
            <w:rPr/>
          </w:rPrChange>
        </w:rPr>
        <w:instrText xml:space="preserve"> HYPERLINK \l "_Toc112699264" </w:instrText>
      </w:r>
      <w:r w:rsidRPr="006F1F79">
        <w:rPr>
          <w:color w:val="000000" w:themeColor="text1"/>
          <w:rPrChange w:id="905" w:author="Hung Tran" w:date="2023-03-13T10:13:00Z">
            <w:rPr>
              <w:noProof/>
            </w:rPr>
          </w:rPrChange>
        </w:rPr>
        <w:fldChar w:fldCharType="separate"/>
      </w:r>
      <w:r w:rsidR="00CE13F7" w:rsidRPr="006F1F79">
        <w:rPr>
          <w:noProof/>
          <w:webHidden/>
          <w:color w:val="000000" w:themeColor="text1"/>
          <w:rPrChange w:id="906" w:author="Hung Tran" w:date="2023-03-13T10:13:00Z">
            <w:rPr>
              <w:noProof/>
              <w:webHidden/>
            </w:rPr>
          </w:rPrChange>
        </w:rPr>
        <w:t>21</w:t>
      </w:r>
      <w:r w:rsidRPr="006F1F79">
        <w:rPr>
          <w:noProof/>
          <w:color w:val="000000" w:themeColor="text1"/>
          <w:rPrChange w:id="907" w:author="Hung Tran" w:date="2023-03-13T10:13:00Z">
            <w:rPr>
              <w:noProof/>
            </w:rPr>
          </w:rPrChange>
        </w:rPr>
        <w:fldChar w:fldCharType="end"/>
      </w:r>
      <w:r w:rsidR="00CE13F7" w:rsidRPr="006F1F79">
        <w:rPr>
          <w:noProof/>
          <w:webHidden/>
          <w:color w:val="000000" w:themeColor="text1"/>
          <w:rPrChange w:id="908" w:author="Hung Tran" w:date="2023-03-13T10:13:00Z">
            <w:rPr>
              <w:noProof/>
              <w:webHidden/>
            </w:rPr>
          </w:rPrChange>
        </w:rPr>
        <w:fldChar w:fldCharType="end"/>
      </w:r>
    </w:p>
    <w:p w14:paraId="701AFFE0" w14:textId="5A872BFD" w:rsidR="00CE13F7" w:rsidRPr="006F1F79" w:rsidRDefault="006F1F79">
      <w:pPr>
        <w:pStyle w:val="TOC2"/>
        <w:rPr>
          <w:rFonts w:asciiTheme="minorHAnsi" w:eastAsiaTheme="minorEastAsia" w:hAnsiTheme="minorHAnsi" w:cstheme="minorBidi"/>
          <w:noProof/>
          <w:color w:val="000000" w:themeColor="text1"/>
          <w:lang w:bidi="ar-SA"/>
          <w:rPrChange w:id="909"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910" w:author="Hung Tran" w:date="2023-03-13T10:13:00Z">
            <w:rPr>
              <w:rStyle w:val="Hyperlink"/>
              <w:rFonts w:cs="Arial"/>
              <w:noProof/>
            </w:rPr>
          </w:rPrChange>
        </w:rPr>
        <w:fldChar w:fldCharType="begin"/>
      </w:r>
      <w:r w:rsidRPr="006F1F79">
        <w:rPr>
          <w:color w:val="000000" w:themeColor="text1"/>
          <w:rPrChange w:id="911" w:author="Hung Tran" w:date="2023-03-13T10:13:00Z">
            <w:rPr/>
          </w:rPrChange>
        </w:rPr>
        <w:instrText xml:space="preserve"> HYPERLINK \l "_Toc112699265" </w:instrText>
      </w:r>
      <w:r w:rsidRPr="006F1F79">
        <w:rPr>
          <w:color w:val="000000" w:themeColor="text1"/>
          <w:rPrChange w:id="912"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913" w:author="Hung Tran" w:date="2023-03-13T10:13:00Z">
            <w:rPr>
              <w:rStyle w:val="Hyperlink"/>
              <w:rFonts w:cs="Arial"/>
              <w:noProof/>
            </w:rPr>
          </w:rPrChange>
        </w:rPr>
        <w:t xml:space="preserve">E. Quyền hạn và Trách nhiệm của Khoa </w:t>
      </w:r>
      <w:r w:rsidRPr="006F1F79">
        <w:rPr>
          <w:rStyle w:val="Hyperlink"/>
          <w:rFonts w:cs="Arial"/>
          <w:noProof/>
          <w:color w:val="000000" w:themeColor="text1"/>
          <w:rPrChange w:id="914" w:author="Hung Tran" w:date="2023-03-13T10:13:00Z">
            <w:rPr>
              <w:rStyle w:val="Hyperlink"/>
              <w:rFonts w:cs="Arial"/>
              <w:noProof/>
            </w:rPr>
          </w:rPrChange>
        </w:rPr>
        <w:fldChar w:fldCharType="end"/>
      </w:r>
      <w:r w:rsidR="00CE13F7" w:rsidRPr="006F1F79">
        <w:rPr>
          <w:noProof/>
          <w:webHidden/>
          <w:color w:val="000000" w:themeColor="text1"/>
          <w:rPrChange w:id="915" w:author="Hung Tran" w:date="2023-03-13T10:13:00Z">
            <w:rPr>
              <w:noProof/>
              <w:webHidden/>
            </w:rPr>
          </w:rPrChange>
        </w:rPr>
        <w:tab/>
      </w:r>
      <w:r w:rsidR="00CE13F7" w:rsidRPr="006F1F79">
        <w:rPr>
          <w:noProof/>
          <w:webHidden/>
          <w:color w:val="000000" w:themeColor="text1"/>
          <w:rPrChange w:id="916" w:author="Hung Tran" w:date="2023-03-13T10:13:00Z">
            <w:rPr>
              <w:noProof/>
              <w:webHidden/>
            </w:rPr>
          </w:rPrChange>
        </w:rPr>
        <w:fldChar w:fldCharType="begin"/>
      </w:r>
      <w:r w:rsidR="00CE13F7" w:rsidRPr="006F1F79">
        <w:rPr>
          <w:noProof/>
          <w:webHidden/>
          <w:color w:val="000000" w:themeColor="text1"/>
          <w:rPrChange w:id="917" w:author="Hung Tran" w:date="2023-03-13T10:13:00Z">
            <w:rPr>
              <w:noProof/>
              <w:webHidden/>
            </w:rPr>
          </w:rPrChange>
        </w:rPr>
        <w:instrText xml:space="preserve"> PAGEREF _Toc112699265 \h </w:instrText>
      </w:r>
      <w:r w:rsidR="00CE13F7" w:rsidRPr="006F1F79">
        <w:rPr>
          <w:noProof/>
          <w:webHidden/>
          <w:color w:val="000000" w:themeColor="text1"/>
          <w:rPrChange w:id="918" w:author="Hung Tran" w:date="2023-03-13T10:13:00Z">
            <w:rPr>
              <w:noProof/>
              <w:webHidden/>
              <w:color w:val="000000" w:themeColor="text1"/>
            </w:rPr>
          </w:rPrChange>
        </w:rPr>
      </w:r>
      <w:r w:rsidR="00CE13F7" w:rsidRPr="006F1F79">
        <w:rPr>
          <w:noProof/>
          <w:webHidden/>
          <w:color w:val="000000" w:themeColor="text1"/>
          <w:rPrChange w:id="919" w:author="Hung Tran" w:date="2023-03-13T10:13:00Z">
            <w:rPr>
              <w:noProof/>
              <w:webHidden/>
            </w:rPr>
          </w:rPrChange>
        </w:rPr>
        <w:fldChar w:fldCharType="separate"/>
      </w:r>
      <w:r w:rsidRPr="006F1F79">
        <w:rPr>
          <w:color w:val="000000" w:themeColor="text1"/>
          <w:rPrChange w:id="920" w:author="Hung Tran" w:date="2023-03-13T10:13:00Z">
            <w:rPr>
              <w:noProof/>
            </w:rPr>
          </w:rPrChange>
        </w:rPr>
        <w:fldChar w:fldCharType="begin"/>
      </w:r>
      <w:r w:rsidRPr="006F1F79">
        <w:rPr>
          <w:color w:val="000000" w:themeColor="text1"/>
          <w:rPrChange w:id="921" w:author="Hung Tran" w:date="2023-03-13T10:13:00Z">
            <w:rPr/>
          </w:rPrChange>
        </w:rPr>
        <w:instrText xml:space="preserve"> HYPERLINK \l "_Toc112699265" </w:instrText>
      </w:r>
      <w:r w:rsidRPr="006F1F79">
        <w:rPr>
          <w:color w:val="000000" w:themeColor="text1"/>
          <w:rPrChange w:id="922" w:author="Hung Tran" w:date="2023-03-13T10:13:00Z">
            <w:rPr>
              <w:noProof/>
            </w:rPr>
          </w:rPrChange>
        </w:rPr>
        <w:fldChar w:fldCharType="separate"/>
      </w:r>
      <w:r w:rsidR="00CE13F7" w:rsidRPr="006F1F79">
        <w:rPr>
          <w:noProof/>
          <w:webHidden/>
          <w:color w:val="000000" w:themeColor="text1"/>
          <w:rPrChange w:id="923" w:author="Hung Tran" w:date="2023-03-13T10:13:00Z">
            <w:rPr>
              <w:noProof/>
              <w:webHidden/>
            </w:rPr>
          </w:rPrChange>
        </w:rPr>
        <w:t>21</w:t>
      </w:r>
      <w:r w:rsidRPr="006F1F79">
        <w:rPr>
          <w:noProof/>
          <w:color w:val="000000" w:themeColor="text1"/>
          <w:rPrChange w:id="924" w:author="Hung Tran" w:date="2023-03-13T10:13:00Z">
            <w:rPr>
              <w:noProof/>
            </w:rPr>
          </w:rPrChange>
        </w:rPr>
        <w:fldChar w:fldCharType="end"/>
      </w:r>
      <w:r w:rsidR="00CE13F7" w:rsidRPr="006F1F79">
        <w:rPr>
          <w:noProof/>
          <w:webHidden/>
          <w:color w:val="000000" w:themeColor="text1"/>
          <w:rPrChange w:id="925" w:author="Hung Tran" w:date="2023-03-13T10:13:00Z">
            <w:rPr>
              <w:noProof/>
              <w:webHidden/>
            </w:rPr>
          </w:rPrChange>
        </w:rPr>
        <w:fldChar w:fldCharType="end"/>
      </w:r>
    </w:p>
    <w:p w14:paraId="56D72AB0" w14:textId="30CA86F7" w:rsidR="00CE13F7" w:rsidRPr="006F1F79" w:rsidRDefault="006F1F79">
      <w:pPr>
        <w:pStyle w:val="TOC2"/>
        <w:rPr>
          <w:rFonts w:asciiTheme="minorHAnsi" w:eastAsiaTheme="minorEastAsia" w:hAnsiTheme="minorHAnsi" w:cstheme="minorBidi"/>
          <w:noProof/>
          <w:color w:val="000000" w:themeColor="text1"/>
          <w:lang w:bidi="ar-SA"/>
          <w:rPrChange w:id="926"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927" w:author="Hung Tran" w:date="2023-03-13T10:13:00Z">
            <w:rPr>
              <w:rStyle w:val="Hyperlink"/>
              <w:rFonts w:cs="Arial"/>
              <w:noProof/>
            </w:rPr>
          </w:rPrChange>
        </w:rPr>
        <w:fldChar w:fldCharType="begin"/>
      </w:r>
      <w:r w:rsidRPr="006F1F79">
        <w:rPr>
          <w:color w:val="000000" w:themeColor="text1"/>
          <w:rPrChange w:id="928" w:author="Hung Tran" w:date="2023-03-13T10:13:00Z">
            <w:rPr/>
          </w:rPrChange>
        </w:rPr>
        <w:instrText xml:space="preserve"> HYPERLINK \l "_Toc112699266" </w:instrText>
      </w:r>
      <w:r w:rsidRPr="006F1F79">
        <w:rPr>
          <w:color w:val="000000" w:themeColor="text1"/>
          <w:rPrChange w:id="929"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930" w:author="Hung Tran" w:date="2023-03-13T10:13:00Z">
            <w:rPr>
              <w:rStyle w:val="Hyperlink"/>
              <w:rFonts w:cs="Arial"/>
              <w:noProof/>
            </w:rPr>
          </w:rPrChange>
        </w:rPr>
        <w:t xml:space="preserve">Bảng 6-1. Trình độ giảng viên </w:t>
      </w:r>
      <w:r w:rsidRPr="006F1F79">
        <w:rPr>
          <w:rStyle w:val="Hyperlink"/>
          <w:rFonts w:cs="Arial"/>
          <w:noProof/>
          <w:color w:val="000000" w:themeColor="text1"/>
          <w:rPrChange w:id="931" w:author="Hung Tran" w:date="2023-03-13T10:13:00Z">
            <w:rPr>
              <w:rStyle w:val="Hyperlink"/>
              <w:rFonts w:cs="Arial"/>
              <w:noProof/>
            </w:rPr>
          </w:rPrChange>
        </w:rPr>
        <w:fldChar w:fldCharType="end"/>
      </w:r>
      <w:r w:rsidR="00CE13F7" w:rsidRPr="006F1F79">
        <w:rPr>
          <w:noProof/>
          <w:webHidden/>
          <w:color w:val="000000" w:themeColor="text1"/>
          <w:rPrChange w:id="932" w:author="Hung Tran" w:date="2023-03-13T10:13:00Z">
            <w:rPr>
              <w:noProof/>
              <w:webHidden/>
            </w:rPr>
          </w:rPrChange>
        </w:rPr>
        <w:tab/>
      </w:r>
      <w:r w:rsidR="00CE13F7" w:rsidRPr="006F1F79">
        <w:rPr>
          <w:noProof/>
          <w:webHidden/>
          <w:color w:val="000000" w:themeColor="text1"/>
          <w:rPrChange w:id="933" w:author="Hung Tran" w:date="2023-03-13T10:13:00Z">
            <w:rPr>
              <w:noProof/>
              <w:webHidden/>
            </w:rPr>
          </w:rPrChange>
        </w:rPr>
        <w:fldChar w:fldCharType="begin"/>
      </w:r>
      <w:r w:rsidR="00CE13F7" w:rsidRPr="006F1F79">
        <w:rPr>
          <w:noProof/>
          <w:webHidden/>
          <w:color w:val="000000" w:themeColor="text1"/>
          <w:rPrChange w:id="934" w:author="Hung Tran" w:date="2023-03-13T10:13:00Z">
            <w:rPr>
              <w:noProof/>
              <w:webHidden/>
            </w:rPr>
          </w:rPrChange>
        </w:rPr>
        <w:instrText xml:space="preserve"> PAGEREF _Toc112699266 \h </w:instrText>
      </w:r>
      <w:r w:rsidR="00CE13F7" w:rsidRPr="006F1F79">
        <w:rPr>
          <w:noProof/>
          <w:webHidden/>
          <w:color w:val="000000" w:themeColor="text1"/>
          <w:rPrChange w:id="935" w:author="Hung Tran" w:date="2023-03-13T10:13:00Z">
            <w:rPr>
              <w:noProof/>
              <w:webHidden/>
              <w:color w:val="000000" w:themeColor="text1"/>
            </w:rPr>
          </w:rPrChange>
        </w:rPr>
      </w:r>
      <w:r w:rsidR="00CE13F7" w:rsidRPr="006F1F79">
        <w:rPr>
          <w:noProof/>
          <w:webHidden/>
          <w:color w:val="000000" w:themeColor="text1"/>
          <w:rPrChange w:id="936" w:author="Hung Tran" w:date="2023-03-13T10:13:00Z">
            <w:rPr>
              <w:noProof/>
              <w:webHidden/>
            </w:rPr>
          </w:rPrChange>
        </w:rPr>
        <w:fldChar w:fldCharType="separate"/>
      </w:r>
      <w:r w:rsidRPr="006F1F79">
        <w:rPr>
          <w:color w:val="000000" w:themeColor="text1"/>
          <w:rPrChange w:id="937" w:author="Hung Tran" w:date="2023-03-13T10:13:00Z">
            <w:rPr>
              <w:noProof/>
            </w:rPr>
          </w:rPrChange>
        </w:rPr>
        <w:fldChar w:fldCharType="begin"/>
      </w:r>
      <w:r w:rsidRPr="006F1F79">
        <w:rPr>
          <w:color w:val="000000" w:themeColor="text1"/>
          <w:rPrChange w:id="938" w:author="Hung Tran" w:date="2023-03-13T10:13:00Z">
            <w:rPr/>
          </w:rPrChange>
        </w:rPr>
        <w:instrText xml:space="preserve"> HYPERLINK \l "_Toc112699266" </w:instrText>
      </w:r>
      <w:r w:rsidRPr="006F1F79">
        <w:rPr>
          <w:color w:val="000000" w:themeColor="text1"/>
          <w:rPrChange w:id="939" w:author="Hung Tran" w:date="2023-03-13T10:13:00Z">
            <w:rPr>
              <w:noProof/>
            </w:rPr>
          </w:rPrChange>
        </w:rPr>
        <w:fldChar w:fldCharType="separate"/>
      </w:r>
      <w:r w:rsidR="00CE13F7" w:rsidRPr="006F1F79">
        <w:rPr>
          <w:noProof/>
          <w:webHidden/>
          <w:color w:val="000000" w:themeColor="text1"/>
          <w:rPrChange w:id="940" w:author="Hung Tran" w:date="2023-03-13T10:13:00Z">
            <w:rPr>
              <w:noProof/>
              <w:webHidden/>
            </w:rPr>
          </w:rPrChange>
        </w:rPr>
        <w:t>22</w:t>
      </w:r>
      <w:r w:rsidRPr="006F1F79">
        <w:rPr>
          <w:noProof/>
          <w:color w:val="000000" w:themeColor="text1"/>
          <w:rPrChange w:id="941" w:author="Hung Tran" w:date="2023-03-13T10:13:00Z">
            <w:rPr>
              <w:noProof/>
            </w:rPr>
          </w:rPrChange>
        </w:rPr>
        <w:fldChar w:fldCharType="end"/>
      </w:r>
      <w:r w:rsidR="00CE13F7" w:rsidRPr="006F1F79">
        <w:rPr>
          <w:noProof/>
          <w:webHidden/>
          <w:color w:val="000000" w:themeColor="text1"/>
          <w:rPrChange w:id="942" w:author="Hung Tran" w:date="2023-03-13T10:13:00Z">
            <w:rPr>
              <w:noProof/>
              <w:webHidden/>
            </w:rPr>
          </w:rPrChange>
        </w:rPr>
        <w:fldChar w:fldCharType="end"/>
      </w:r>
    </w:p>
    <w:p w14:paraId="178D7496" w14:textId="470D955A" w:rsidR="00CE13F7" w:rsidRPr="006F1F79" w:rsidRDefault="006F1F79">
      <w:pPr>
        <w:pStyle w:val="TOC2"/>
        <w:rPr>
          <w:rFonts w:asciiTheme="minorHAnsi" w:eastAsiaTheme="minorEastAsia" w:hAnsiTheme="minorHAnsi" w:cstheme="minorBidi"/>
          <w:noProof/>
          <w:color w:val="000000" w:themeColor="text1"/>
          <w:lang w:bidi="ar-SA"/>
          <w:rPrChange w:id="943"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944" w:author="Hung Tran" w:date="2023-03-13T10:13:00Z">
            <w:rPr>
              <w:rStyle w:val="Hyperlink"/>
              <w:rFonts w:cs="Arial"/>
              <w:noProof/>
            </w:rPr>
          </w:rPrChange>
        </w:rPr>
        <w:fldChar w:fldCharType="begin"/>
      </w:r>
      <w:r w:rsidRPr="006F1F79">
        <w:rPr>
          <w:color w:val="000000" w:themeColor="text1"/>
          <w:rPrChange w:id="945" w:author="Hung Tran" w:date="2023-03-13T10:13:00Z">
            <w:rPr/>
          </w:rPrChange>
        </w:rPr>
        <w:instrText xml:space="preserve"> HYPERLINK \l "_Toc112699267" </w:instrText>
      </w:r>
      <w:r w:rsidRPr="006F1F79">
        <w:rPr>
          <w:color w:val="000000" w:themeColor="text1"/>
          <w:rPrChange w:id="946"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947" w:author="Hung Tran" w:date="2023-03-13T10:13:00Z">
            <w:rPr>
              <w:rStyle w:val="Hyperlink"/>
              <w:rFonts w:cs="Arial"/>
              <w:noProof/>
            </w:rPr>
          </w:rPrChange>
        </w:rPr>
        <w:t xml:space="preserve">Bảng 6-2. Tóm tắt khối lượng công việc của khoa </w:t>
      </w:r>
      <w:r w:rsidRPr="006F1F79">
        <w:rPr>
          <w:rStyle w:val="Hyperlink"/>
          <w:rFonts w:cs="Arial"/>
          <w:noProof/>
          <w:color w:val="000000" w:themeColor="text1"/>
          <w:rPrChange w:id="948" w:author="Hung Tran" w:date="2023-03-13T10:13:00Z">
            <w:rPr>
              <w:rStyle w:val="Hyperlink"/>
              <w:rFonts w:cs="Arial"/>
              <w:noProof/>
            </w:rPr>
          </w:rPrChange>
        </w:rPr>
        <w:fldChar w:fldCharType="end"/>
      </w:r>
      <w:r w:rsidR="00CE13F7" w:rsidRPr="006F1F79">
        <w:rPr>
          <w:noProof/>
          <w:webHidden/>
          <w:color w:val="000000" w:themeColor="text1"/>
          <w:rPrChange w:id="949" w:author="Hung Tran" w:date="2023-03-13T10:13:00Z">
            <w:rPr>
              <w:noProof/>
              <w:webHidden/>
            </w:rPr>
          </w:rPrChange>
        </w:rPr>
        <w:tab/>
      </w:r>
      <w:r w:rsidR="00CE13F7" w:rsidRPr="006F1F79">
        <w:rPr>
          <w:noProof/>
          <w:webHidden/>
          <w:color w:val="000000" w:themeColor="text1"/>
          <w:rPrChange w:id="950" w:author="Hung Tran" w:date="2023-03-13T10:13:00Z">
            <w:rPr>
              <w:noProof/>
              <w:webHidden/>
            </w:rPr>
          </w:rPrChange>
        </w:rPr>
        <w:fldChar w:fldCharType="begin"/>
      </w:r>
      <w:r w:rsidR="00CE13F7" w:rsidRPr="006F1F79">
        <w:rPr>
          <w:noProof/>
          <w:webHidden/>
          <w:color w:val="000000" w:themeColor="text1"/>
          <w:rPrChange w:id="951" w:author="Hung Tran" w:date="2023-03-13T10:13:00Z">
            <w:rPr>
              <w:noProof/>
              <w:webHidden/>
            </w:rPr>
          </w:rPrChange>
        </w:rPr>
        <w:instrText xml:space="preserve"> PAGEREF _Toc112699267 \h </w:instrText>
      </w:r>
      <w:r w:rsidR="00CE13F7" w:rsidRPr="006F1F79">
        <w:rPr>
          <w:noProof/>
          <w:webHidden/>
          <w:color w:val="000000" w:themeColor="text1"/>
          <w:rPrChange w:id="952" w:author="Hung Tran" w:date="2023-03-13T10:13:00Z">
            <w:rPr>
              <w:noProof/>
              <w:webHidden/>
              <w:color w:val="000000" w:themeColor="text1"/>
            </w:rPr>
          </w:rPrChange>
        </w:rPr>
      </w:r>
      <w:r w:rsidR="00CE13F7" w:rsidRPr="006F1F79">
        <w:rPr>
          <w:noProof/>
          <w:webHidden/>
          <w:color w:val="000000" w:themeColor="text1"/>
          <w:rPrChange w:id="953" w:author="Hung Tran" w:date="2023-03-13T10:13:00Z">
            <w:rPr>
              <w:noProof/>
              <w:webHidden/>
            </w:rPr>
          </w:rPrChange>
        </w:rPr>
        <w:fldChar w:fldCharType="separate"/>
      </w:r>
      <w:r w:rsidRPr="006F1F79">
        <w:rPr>
          <w:color w:val="000000" w:themeColor="text1"/>
          <w:rPrChange w:id="954" w:author="Hung Tran" w:date="2023-03-13T10:13:00Z">
            <w:rPr>
              <w:noProof/>
            </w:rPr>
          </w:rPrChange>
        </w:rPr>
        <w:fldChar w:fldCharType="begin"/>
      </w:r>
      <w:r w:rsidRPr="006F1F79">
        <w:rPr>
          <w:color w:val="000000" w:themeColor="text1"/>
          <w:rPrChange w:id="955" w:author="Hung Tran" w:date="2023-03-13T10:13:00Z">
            <w:rPr/>
          </w:rPrChange>
        </w:rPr>
        <w:instrText xml:space="preserve"> HYPERLINK \l "_Toc112699267" </w:instrText>
      </w:r>
      <w:r w:rsidRPr="006F1F79">
        <w:rPr>
          <w:color w:val="000000" w:themeColor="text1"/>
          <w:rPrChange w:id="956" w:author="Hung Tran" w:date="2023-03-13T10:13:00Z">
            <w:rPr>
              <w:noProof/>
            </w:rPr>
          </w:rPrChange>
        </w:rPr>
        <w:fldChar w:fldCharType="separate"/>
      </w:r>
      <w:r w:rsidR="00CE13F7" w:rsidRPr="006F1F79">
        <w:rPr>
          <w:noProof/>
          <w:webHidden/>
          <w:color w:val="000000" w:themeColor="text1"/>
          <w:rPrChange w:id="957" w:author="Hung Tran" w:date="2023-03-13T10:13:00Z">
            <w:rPr>
              <w:noProof/>
              <w:webHidden/>
            </w:rPr>
          </w:rPrChange>
        </w:rPr>
        <w:t>23</w:t>
      </w:r>
      <w:r w:rsidRPr="006F1F79">
        <w:rPr>
          <w:noProof/>
          <w:color w:val="000000" w:themeColor="text1"/>
          <w:rPrChange w:id="958" w:author="Hung Tran" w:date="2023-03-13T10:13:00Z">
            <w:rPr>
              <w:noProof/>
            </w:rPr>
          </w:rPrChange>
        </w:rPr>
        <w:fldChar w:fldCharType="end"/>
      </w:r>
      <w:r w:rsidR="00CE13F7" w:rsidRPr="006F1F79">
        <w:rPr>
          <w:noProof/>
          <w:webHidden/>
          <w:color w:val="000000" w:themeColor="text1"/>
          <w:rPrChange w:id="959" w:author="Hung Tran" w:date="2023-03-13T10:13:00Z">
            <w:rPr>
              <w:noProof/>
              <w:webHidden/>
            </w:rPr>
          </w:rPrChange>
        </w:rPr>
        <w:fldChar w:fldCharType="end"/>
      </w:r>
    </w:p>
    <w:p w14:paraId="28BE5F62" w14:textId="2E8C1DEA"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960" w:author="Hung Tran" w:date="2023-03-13T10:13:00Z">
            <w:rPr>
              <w:rFonts w:asciiTheme="minorHAnsi" w:eastAsiaTheme="minorEastAsia" w:hAnsiTheme="minorHAnsi" w:cstheme="minorBidi"/>
              <w:noProof/>
              <w:color w:val="auto"/>
            </w:rPr>
          </w:rPrChange>
        </w:rPr>
      </w:pPr>
      <w:r w:rsidRPr="006F1F79">
        <w:rPr>
          <w:color w:val="000000" w:themeColor="text1"/>
          <w:rPrChange w:id="961" w:author="Hung Tran" w:date="2023-03-13T10:13:00Z">
            <w:rPr>
              <w:rStyle w:val="Hyperlink"/>
              <w:noProof/>
            </w:rPr>
          </w:rPrChange>
        </w:rPr>
        <w:fldChar w:fldCharType="begin"/>
      </w:r>
      <w:r w:rsidRPr="006F1F79">
        <w:rPr>
          <w:color w:val="000000" w:themeColor="text1"/>
          <w:rPrChange w:id="962" w:author="Hung Tran" w:date="2023-03-13T10:13:00Z">
            <w:rPr/>
          </w:rPrChange>
        </w:rPr>
        <w:instrText xml:space="preserve"> HYPERLINK \l "_Toc112699268" </w:instrText>
      </w:r>
      <w:r w:rsidRPr="006F1F79">
        <w:rPr>
          <w:color w:val="000000" w:themeColor="text1"/>
          <w:rPrChange w:id="963" w:author="Hung Tran" w:date="2023-03-13T10:13:00Z">
            <w:rPr>
              <w:rStyle w:val="Hyperlink"/>
              <w:noProof/>
            </w:rPr>
          </w:rPrChange>
        </w:rPr>
        <w:fldChar w:fldCharType="separate"/>
      </w:r>
      <w:r w:rsidR="00CE13F7" w:rsidRPr="006F1F79">
        <w:rPr>
          <w:rStyle w:val="Hyperlink"/>
          <w:noProof/>
          <w:color w:val="000000" w:themeColor="text1"/>
          <w:rPrChange w:id="964" w:author="Hung Tran" w:date="2023-03-13T10:13:00Z">
            <w:rPr>
              <w:rStyle w:val="Hyperlink"/>
              <w:noProof/>
            </w:rPr>
          </w:rPrChange>
        </w:rPr>
        <w:t xml:space="preserve">TIÊU CHÍ 7. CƠ SỞ VẬT CHẤT </w:t>
      </w:r>
      <w:r w:rsidRPr="006F1F79">
        <w:rPr>
          <w:rStyle w:val="Hyperlink"/>
          <w:noProof/>
          <w:color w:val="000000" w:themeColor="text1"/>
          <w:rPrChange w:id="965" w:author="Hung Tran" w:date="2023-03-13T10:13:00Z">
            <w:rPr>
              <w:rStyle w:val="Hyperlink"/>
              <w:noProof/>
            </w:rPr>
          </w:rPrChange>
        </w:rPr>
        <w:fldChar w:fldCharType="end"/>
      </w:r>
      <w:r w:rsidR="00CE13F7" w:rsidRPr="006F1F79">
        <w:rPr>
          <w:noProof/>
          <w:webHidden/>
          <w:color w:val="000000" w:themeColor="text1"/>
          <w:rPrChange w:id="966" w:author="Hung Tran" w:date="2023-03-13T10:13:00Z">
            <w:rPr>
              <w:noProof/>
              <w:webHidden/>
            </w:rPr>
          </w:rPrChange>
        </w:rPr>
        <w:tab/>
      </w:r>
      <w:r w:rsidR="00CE13F7" w:rsidRPr="006F1F79">
        <w:rPr>
          <w:noProof/>
          <w:webHidden/>
          <w:color w:val="000000" w:themeColor="text1"/>
          <w:rPrChange w:id="967" w:author="Hung Tran" w:date="2023-03-13T10:13:00Z">
            <w:rPr>
              <w:noProof/>
              <w:webHidden/>
            </w:rPr>
          </w:rPrChange>
        </w:rPr>
        <w:fldChar w:fldCharType="begin"/>
      </w:r>
      <w:r w:rsidR="00CE13F7" w:rsidRPr="006F1F79">
        <w:rPr>
          <w:noProof/>
          <w:webHidden/>
          <w:color w:val="000000" w:themeColor="text1"/>
          <w:rPrChange w:id="968" w:author="Hung Tran" w:date="2023-03-13T10:13:00Z">
            <w:rPr>
              <w:noProof/>
              <w:webHidden/>
            </w:rPr>
          </w:rPrChange>
        </w:rPr>
        <w:instrText xml:space="preserve"> PAGEREF _Toc112699268 \h </w:instrText>
      </w:r>
      <w:r w:rsidR="00CE13F7" w:rsidRPr="006F1F79">
        <w:rPr>
          <w:noProof/>
          <w:webHidden/>
          <w:color w:val="000000" w:themeColor="text1"/>
          <w:rPrChange w:id="969" w:author="Hung Tran" w:date="2023-03-13T10:13:00Z">
            <w:rPr>
              <w:noProof/>
              <w:webHidden/>
              <w:color w:val="000000" w:themeColor="text1"/>
            </w:rPr>
          </w:rPrChange>
        </w:rPr>
      </w:r>
      <w:r w:rsidR="00CE13F7" w:rsidRPr="006F1F79">
        <w:rPr>
          <w:noProof/>
          <w:webHidden/>
          <w:color w:val="000000" w:themeColor="text1"/>
          <w:rPrChange w:id="970" w:author="Hung Tran" w:date="2023-03-13T10:13:00Z">
            <w:rPr>
              <w:noProof/>
              <w:webHidden/>
            </w:rPr>
          </w:rPrChange>
        </w:rPr>
        <w:fldChar w:fldCharType="separate"/>
      </w:r>
      <w:r w:rsidRPr="006F1F79">
        <w:rPr>
          <w:color w:val="000000" w:themeColor="text1"/>
          <w:rPrChange w:id="971" w:author="Hung Tran" w:date="2023-03-13T10:13:00Z">
            <w:rPr>
              <w:noProof/>
            </w:rPr>
          </w:rPrChange>
        </w:rPr>
        <w:fldChar w:fldCharType="begin"/>
      </w:r>
      <w:r w:rsidRPr="006F1F79">
        <w:rPr>
          <w:color w:val="000000" w:themeColor="text1"/>
          <w:rPrChange w:id="972" w:author="Hung Tran" w:date="2023-03-13T10:13:00Z">
            <w:rPr/>
          </w:rPrChange>
        </w:rPr>
        <w:instrText xml:space="preserve"> HYPERLINK \l "_Toc112699268" </w:instrText>
      </w:r>
      <w:r w:rsidRPr="006F1F79">
        <w:rPr>
          <w:color w:val="000000" w:themeColor="text1"/>
          <w:rPrChange w:id="973" w:author="Hung Tran" w:date="2023-03-13T10:13:00Z">
            <w:rPr>
              <w:noProof/>
            </w:rPr>
          </w:rPrChange>
        </w:rPr>
        <w:fldChar w:fldCharType="separate"/>
      </w:r>
      <w:r w:rsidR="00CE13F7" w:rsidRPr="006F1F79">
        <w:rPr>
          <w:noProof/>
          <w:webHidden/>
          <w:color w:val="000000" w:themeColor="text1"/>
          <w:rPrChange w:id="974" w:author="Hung Tran" w:date="2023-03-13T10:13:00Z">
            <w:rPr>
              <w:noProof/>
              <w:webHidden/>
            </w:rPr>
          </w:rPrChange>
        </w:rPr>
        <w:t>24</w:t>
      </w:r>
      <w:r w:rsidRPr="006F1F79">
        <w:rPr>
          <w:noProof/>
          <w:color w:val="000000" w:themeColor="text1"/>
          <w:rPrChange w:id="975" w:author="Hung Tran" w:date="2023-03-13T10:13:00Z">
            <w:rPr>
              <w:noProof/>
            </w:rPr>
          </w:rPrChange>
        </w:rPr>
        <w:fldChar w:fldCharType="end"/>
      </w:r>
      <w:r w:rsidR="00CE13F7" w:rsidRPr="006F1F79">
        <w:rPr>
          <w:noProof/>
          <w:webHidden/>
          <w:color w:val="000000" w:themeColor="text1"/>
          <w:rPrChange w:id="976" w:author="Hung Tran" w:date="2023-03-13T10:13:00Z">
            <w:rPr>
              <w:noProof/>
              <w:webHidden/>
            </w:rPr>
          </w:rPrChange>
        </w:rPr>
        <w:fldChar w:fldCharType="end"/>
      </w:r>
    </w:p>
    <w:p w14:paraId="2A5DF19E" w14:textId="3A0D464C" w:rsidR="00CE13F7" w:rsidRPr="006F1F79" w:rsidRDefault="006F1F79">
      <w:pPr>
        <w:pStyle w:val="TOC2"/>
        <w:rPr>
          <w:rFonts w:asciiTheme="minorHAnsi" w:eastAsiaTheme="minorEastAsia" w:hAnsiTheme="minorHAnsi" w:cstheme="minorBidi"/>
          <w:noProof/>
          <w:color w:val="000000" w:themeColor="text1"/>
          <w:lang w:bidi="ar-SA"/>
          <w:rPrChange w:id="977"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978" w:author="Hung Tran" w:date="2023-03-13T10:13:00Z">
            <w:rPr>
              <w:rStyle w:val="Hyperlink"/>
              <w:rFonts w:cs="Arial"/>
              <w:noProof/>
            </w:rPr>
          </w:rPrChange>
        </w:rPr>
        <w:fldChar w:fldCharType="begin"/>
      </w:r>
      <w:r w:rsidRPr="006F1F79">
        <w:rPr>
          <w:color w:val="000000" w:themeColor="text1"/>
          <w:rPrChange w:id="979" w:author="Hung Tran" w:date="2023-03-13T10:13:00Z">
            <w:rPr/>
          </w:rPrChange>
        </w:rPr>
        <w:instrText xml:space="preserve"> HYPERLINK \l "_Toc112699269" </w:instrText>
      </w:r>
      <w:r w:rsidRPr="006F1F79">
        <w:rPr>
          <w:color w:val="000000" w:themeColor="text1"/>
          <w:rPrChange w:id="980"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981" w:author="Hung Tran" w:date="2023-03-13T10:13:00Z">
            <w:rPr>
              <w:rStyle w:val="Hyperlink"/>
              <w:rFonts w:cs="Arial"/>
              <w:noProof/>
            </w:rPr>
          </w:rPrChange>
        </w:rPr>
        <w:t xml:space="preserve">A. Văn phòng, phòng học và phòng thí nghiệm </w:t>
      </w:r>
      <w:r w:rsidRPr="006F1F79">
        <w:rPr>
          <w:rStyle w:val="Hyperlink"/>
          <w:rFonts w:cs="Arial"/>
          <w:noProof/>
          <w:color w:val="000000" w:themeColor="text1"/>
          <w:rPrChange w:id="982" w:author="Hung Tran" w:date="2023-03-13T10:13:00Z">
            <w:rPr>
              <w:rStyle w:val="Hyperlink"/>
              <w:rFonts w:cs="Arial"/>
              <w:noProof/>
            </w:rPr>
          </w:rPrChange>
        </w:rPr>
        <w:fldChar w:fldCharType="end"/>
      </w:r>
      <w:r w:rsidR="00CE13F7" w:rsidRPr="006F1F79">
        <w:rPr>
          <w:noProof/>
          <w:webHidden/>
          <w:color w:val="000000" w:themeColor="text1"/>
          <w:rPrChange w:id="983" w:author="Hung Tran" w:date="2023-03-13T10:13:00Z">
            <w:rPr>
              <w:noProof/>
              <w:webHidden/>
            </w:rPr>
          </w:rPrChange>
        </w:rPr>
        <w:tab/>
      </w:r>
      <w:r w:rsidR="00CE13F7" w:rsidRPr="006F1F79">
        <w:rPr>
          <w:noProof/>
          <w:webHidden/>
          <w:color w:val="000000" w:themeColor="text1"/>
          <w:rPrChange w:id="984" w:author="Hung Tran" w:date="2023-03-13T10:13:00Z">
            <w:rPr>
              <w:noProof/>
              <w:webHidden/>
            </w:rPr>
          </w:rPrChange>
        </w:rPr>
        <w:fldChar w:fldCharType="begin"/>
      </w:r>
      <w:r w:rsidR="00CE13F7" w:rsidRPr="006F1F79">
        <w:rPr>
          <w:noProof/>
          <w:webHidden/>
          <w:color w:val="000000" w:themeColor="text1"/>
          <w:rPrChange w:id="985" w:author="Hung Tran" w:date="2023-03-13T10:13:00Z">
            <w:rPr>
              <w:noProof/>
              <w:webHidden/>
            </w:rPr>
          </w:rPrChange>
        </w:rPr>
        <w:instrText xml:space="preserve"> PAGEREF _Toc112699269 \h </w:instrText>
      </w:r>
      <w:r w:rsidR="00CE13F7" w:rsidRPr="006F1F79">
        <w:rPr>
          <w:noProof/>
          <w:webHidden/>
          <w:color w:val="000000" w:themeColor="text1"/>
          <w:rPrChange w:id="986" w:author="Hung Tran" w:date="2023-03-13T10:13:00Z">
            <w:rPr>
              <w:noProof/>
              <w:webHidden/>
              <w:color w:val="000000" w:themeColor="text1"/>
            </w:rPr>
          </w:rPrChange>
        </w:rPr>
      </w:r>
      <w:r w:rsidR="00CE13F7" w:rsidRPr="006F1F79">
        <w:rPr>
          <w:noProof/>
          <w:webHidden/>
          <w:color w:val="000000" w:themeColor="text1"/>
          <w:rPrChange w:id="987" w:author="Hung Tran" w:date="2023-03-13T10:13:00Z">
            <w:rPr>
              <w:noProof/>
              <w:webHidden/>
            </w:rPr>
          </w:rPrChange>
        </w:rPr>
        <w:fldChar w:fldCharType="separate"/>
      </w:r>
      <w:r w:rsidRPr="006F1F79">
        <w:rPr>
          <w:color w:val="000000" w:themeColor="text1"/>
          <w:rPrChange w:id="988" w:author="Hung Tran" w:date="2023-03-13T10:13:00Z">
            <w:rPr>
              <w:noProof/>
            </w:rPr>
          </w:rPrChange>
        </w:rPr>
        <w:fldChar w:fldCharType="begin"/>
      </w:r>
      <w:r w:rsidRPr="006F1F79">
        <w:rPr>
          <w:color w:val="000000" w:themeColor="text1"/>
          <w:rPrChange w:id="989" w:author="Hung Tran" w:date="2023-03-13T10:13:00Z">
            <w:rPr/>
          </w:rPrChange>
        </w:rPr>
        <w:instrText xml:space="preserve"> HYPERLINK \l "_Toc112699269" </w:instrText>
      </w:r>
      <w:r w:rsidRPr="006F1F79">
        <w:rPr>
          <w:color w:val="000000" w:themeColor="text1"/>
          <w:rPrChange w:id="990" w:author="Hung Tran" w:date="2023-03-13T10:13:00Z">
            <w:rPr>
              <w:noProof/>
            </w:rPr>
          </w:rPrChange>
        </w:rPr>
        <w:fldChar w:fldCharType="separate"/>
      </w:r>
      <w:r w:rsidR="00CE13F7" w:rsidRPr="006F1F79">
        <w:rPr>
          <w:noProof/>
          <w:webHidden/>
          <w:color w:val="000000" w:themeColor="text1"/>
          <w:rPrChange w:id="991" w:author="Hung Tran" w:date="2023-03-13T10:13:00Z">
            <w:rPr>
              <w:noProof/>
              <w:webHidden/>
            </w:rPr>
          </w:rPrChange>
        </w:rPr>
        <w:t>24</w:t>
      </w:r>
      <w:r w:rsidRPr="006F1F79">
        <w:rPr>
          <w:noProof/>
          <w:color w:val="000000" w:themeColor="text1"/>
          <w:rPrChange w:id="992" w:author="Hung Tran" w:date="2023-03-13T10:13:00Z">
            <w:rPr>
              <w:noProof/>
            </w:rPr>
          </w:rPrChange>
        </w:rPr>
        <w:fldChar w:fldCharType="end"/>
      </w:r>
      <w:r w:rsidR="00CE13F7" w:rsidRPr="006F1F79">
        <w:rPr>
          <w:noProof/>
          <w:webHidden/>
          <w:color w:val="000000" w:themeColor="text1"/>
          <w:rPrChange w:id="993" w:author="Hung Tran" w:date="2023-03-13T10:13:00Z">
            <w:rPr>
              <w:noProof/>
              <w:webHidden/>
            </w:rPr>
          </w:rPrChange>
        </w:rPr>
        <w:fldChar w:fldCharType="end"/>
      </w:r>
    </w:p>
    <w:p w14:paraId="710B0B05" w14:textId="26E62F1C" w:rsidR="00CE13F7" w:rsidRPr="006F1F79" w:rsidRDefault="006F1F79">
      <w:pPr>
        <w:pStyle w:val="TOC2"/>
        <w:rPr>
          <w:rFonts w:asciiTheme="minorHAnsi" w:eastAsiaTheme="minorEastAsia" w:hAnsiTheme="minorHAnsi" w:cstheme="minorBidi"/>
          <w:noProof/>
          <w:color w:val="000000" w:themeColor="text1"/>
          <w:lang w:bidi="ar-SA"/>
          <w:rPrChange w:id="994"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995" w:author="Hung Tran" w:date="2023-03-13T10:13:00Z">
            <w:rPr>
              <w:rStyle w:val="Hyperlink"/>
              <w:rFonts w:cs="Arial"/>
              <w:noProof/>
            </w:rPr>
          </w:rPrChange>
        </w:rPr>
        <w:fldChar w:fldCharType="begin"/>
      </w:r>
      <w:r w:rsidRPr="006F1F79">
        <w:rPr>
          <w:color w:val="000000" w:themeColor="text1"/>
          <w:rPrChange w:id="996" w:author="Hung Tran" w:date="2023-03-13T10:13:00Z">
            <w:rPr/>
          </w:rPrChange>
        </w:rPr>
        <w:instrText xml:space="preserve"> HYPERLINK \l "_Toc112699270" </w:instrText>
      </w:r>
      <w:r w:rsidRPr="006F1F79">
        <w:rPr>
          <w:color w:val="000000" w:themeColor="text1"/>
          <w:rPrChange w:id="997"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998" w:author="Hung Tran" w:date="2023-03-13T10:13:00Z">
            <w:rPr>
              <w:rStyle w:val="Hyperlink"/>
              <w:rFonts w:cs="Arial"/>
              <w:noProof/>
            </w:rPr>
          </w:rPrChange>
        </w:rPr>
        <w:t xml:space="preserve">B. Tài nguyên máy tính </w:t>
      </w:r>
      <w:r w:rsidRPr="006F1F79">
        <w:rPr>
          <w:rStyle w:val="Hyperlink"/>
          <w:rFonts w:cs="Arial"/>
          <w:noProof/>
          <w:color w:val="000000" w:themeColor="text1"/>
          <w:rPrChange w:id="999" w:author="Hung Tran" w:date="2023-03-13T10:13:00Z">
            <w:rPr>
              <w:rStyle w:val="Hyperlink"/>
              <w:rFonts w:cs="Arial"/>
              <w:noProof/>
            </w:rPr>
          </w:rPrChange>
        </w:rPr>
        <w:fldChar w:fldCharType="end"/>
      </w:r>
      <w:r w:rsidR="00CE13F7" w:rsidRPr="006F1F79">
        <w:rPr>
          <w:noProof/>
          <w:webHidden/>
          <w:color w:val="000000" w:themeColor="text1"/>
          <w:rPrChange w:id="1000" w:author="Hung Tran" w:date="2023-03-13T10:13:00Z">
            <w:rPr>
              <w:noProof/>
              <w:webHidden/>
            </w:rPr>
          </w:rPrChange>
        </w:rPr>
        <w:tab/>
      </w:r>
      <w:r w:rsidR="00CE13F7" w:rsidRPr="006F1F79">
        <w:rPr>
          <w:noProof/>
          <w:webHidden/>
          <w:color w:val="000000" w:themeColor="text1"/>
          <w:rPrChange w:id="1001" w:author="Hung Tran" w:date="2023-03-13T10:13:00Z">
            <w:rPr>
              <w:noProof/>
              <w:webHidden/>
            </w:rPr>
          </w:rPrChange>
        </w:rPr>
        <w:fldChar w:fldCharType="begin"/>
      </w:r>
      <w:r w:rsidR="00CE13F7" w:rsidRPr="006F1F79">
        <w:rPr>
          <w:noProof/>
          <w:webHidden/>
          <w:color w:val="000000" w:themeColor="text1"/>
          <w:rPrChange w:id="1002" w:author="Hung Tran" w:date="2023-03-13T10:13:00Z">
            <w:rPr>
              <w:noProof/>
              <w:webHidden/>
            </w:rPr>
          </w:rPrChange>
        </w:rPr>
        <w:instrText xml:space="preserve"> PAGEREF _Toc112699270 \h </w:instrText>
      </w:r>
      <w:r w:rsidR="00CE13F7" w:rsidRPr="006F1F79">
        <w:rPr>
          <w:noProof/>
          <w:webHidden/>
          <w:color w:val="000000" w:themeColor="text1"/>
          <w:rPrChange w:id="1003" w:author="Hung Tran" w:date="2023-03-13T10:13:00Z">
            <w:rPr>
              <w:noProof/>
              <w:webHidden/>
              <w:color w:val="000000" w:themeColor="text1"/>
            </w:rPr>
          </w:rPrChange>
        </w:rPr>
      </w:r>
      <w:r w:rsidR="00CE13F7" w:rsidRPr="006F1F79">
        <w:rPr>
          <w:noProof/>
          <w:webHidden/>
          <w:color w:val="000000" w:themeColor="text1"/>
          <w:rPrChange w:id="1004" w:author="Hung Tran" w:date="2023-03-13T10:13:00Z">
            <w:rPr>
              <w:noProof/>
              <w:webHidden/>
            </w:rPr>
          </w:rPrChange>
        </w:rPr>
        <w:fldChar w:fldCharType="separate"/>
      </w:r>
      <w:r w:rsidRPr="006F1F79">
        <w:rPr>
          <w:color w:val="000000" w:themeColor="text1"/>
          <w:rPrChange w:id="1005" w:author="Hung Tran" w:date="2023-03-13T10:13:00Z">
            <w:rPr>
              <w:noProof/>
            </w:rPr>
          </w:rPrChange>
        </w:rPr>
        <w:fldChar w:fldCharType="begin"/>
      </w:r>
      <w:r w:rsidRPr="006F1F79">
        <w:rPr>
          <w:color w:val="000000" w:themeColor="text1"/>
          <w:rPrChange w:id="1006" w:author="Hung Tran" w:date="2023-03-13T10:13:00Z">
            <w:rPr/>
          </w:rPrChange>
        </w:rPr>
        <w:instrText xml:space="preserve"> HYPERLINK \l "_Toc112699270" </w:instrText>
      </w:r>
      <w:r w:rsidRPr="006F1F79">
        <w:rPr>
          <w:color w:val="000000" w:themeColor="text1"/>
          <w:rPrChange w:id="1007" w:author="Hung Tran" w:date="2023-03-13T10:13:00Z">
            <w:rPr>
              <w:noProof/>
            </w:rPr>
          </w:rPrChange>
        </w:rPr>
        <w:fldChar w:fldCharType="separate"/>
      </w:r>
      <w:r w:rsidR="00CE13F7" w:rsidRPr="006F1F79">
        <w:rPr>
          <w:noProof/>
          <w:webHidden/>
          <w:color w:val="000000" w:themeColor="text1"/>
          <w:rPrChange w:id="1008" w:author="Hung Tran" w:date="2023-03-13T10:13:00Z">
            <w:rPr>
              <w:noProof/>
              <w:webHidden/>
            </w:rPr>
          </w:rPrChange>
        </w:rPr>
        <w:t>24</w:t>
      </w:r>
      <w:r w:rsidRPr="006F1F79">
        <w:rPr>
          <w:noProof/>
          <w:color w:val="000000" w:themeColor="text1"/>
          <w:rPrChange w:id="1009" w:author="Hung Tran" w:date="2023-03-13T10:13:00Z">
            <w:rPr>
              <w:noProof/>
            </w:rPr>
          </w:rPrChange>
        </w:rPr>
        <w:fldChar w:fldCharType="end"/>
      </w:r>
      <w:r w:rsidR="00CE13F7" w:rsidRPr="006F1F79">
        <w:rPr>
          <w:noProof/>
          <w:webHidden/>
          <w:color w:val="000000" w:themeColor="text1"/>
          <w:rPrChange w:id="1010" w:author="Hung Tran" w:date="2023-03-13T10:13:00Z">
            <w:rPr>
              <w:noProof/>
              <w:webHidden/>
            </w:rPr>
          </w:rPrChange>
        </w:rPr>
        <w:fldChar w:fldCharType="end"/>
      </w:r>
    </w:p>
    <w:p w14:paraId="4FB2A9BD" w14:textId="0C1638EF" w:rsidR="00CE13F7" w:rsidRPr="006F1F79" w:rsidRDefault="006F1F79">
      <w:pPr>
        <w:pStyle w:val="TOC2"/>
        <w:rPr>
          <w:rFonts w:asciiTheme="minorHAnsi" w:eastAsiaTheme="minorEastAsia" w:hAnsiTheme="minorHAnsi" w:cstheme="minorBidi"/>
          <w:noProof/>
          <w:color w:val="000000" w:themeColor="text1"/>
          <w:lang w:bidi="ar-SA"/>
          <w:rPrChange w:id="1011"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012" w:author="Hung Tran" w:date="2023-03-13T10:13:00Z">
            <w:rPr>
              <w:rStyle w:val="Hyperlink"/>
              <w:rFonts w:cs="Arial"/>
              <w:noProof/>
            </w:rPr>
          </w:rPrChange>
        </w:rPr>
        <w:fldChar w:fldCharType="begin"/>
      </w:r>
      <w:r w:rsidRPr="006F1F79">
        <w:rPr>
          <w:color w:val="000000" w:themeColor="text1"/>
          <w:rPrChange w:id="1013" w:author="Hung Tran" w:date="2023-03-13T10:13:00Z">
            <w:rPr/>
          </w:rPrChange>
        </w:rPr>
        <w:instrText xml:space="preserve"> HYPERLINK \l "_Toc112699271" </w:instrText>
      </w:r>
      <w:r w:rsidRPr="006F1F79">
        <w:rPr>
          <w:color w:val="000000" w:themeColor="text1"/>
          <w:rPrChange w:id="1014"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015" w:author="Hung Tran" w:date="2023-03-13T10:13:00Z">
            <w:rPr>
              <w:rStyle w:val="Hyperlink"/>
              <w:rFonts w:cs="Arial"/>
              <w:noProof/>
            </w:rPr>
          </w:rPrChange>
        </w:rPr>
        <w:t xml:space="preserve">C.Hướng dẫn </w:t>
      </w:r>
      <w:r w:rsidRPr="006F1F79">
        <w:rPr>
          <w:rStyle w:val="Hyperlink"/>
          <w:rFonts w:cs="Arial"/>
          <w:noProof/>
          <w:color w:val="000000" w:themeColor="text1"/>
          <w:rPrChange w:id="1016" w:author="Hung Tran" w:date="2023-03-13T10:13:00Z">
            <w:rPr>
              <w:rStyle w:val="Hyperlink"/>
              <w:rFonts w:cs="Arial"/>
              <w:noProof/>
            </w:rPr>
          </w:rPrChange>
        </w:rPr>
        <w:fldChar w:fldCharType="end"/>
      </w:r>
      <w:r w:rsidR="00CE13F7" w:rsidRPr="006F1F79">
        <w:rPr>
          <w:noProof/>
          <w:webHidden/>
          <w:color w:val="000000" w:themeColor="text1"/>
          <w:rPrChange w:id="1017" w:author="Hung Tran" w:date="2023-03-13T10:13:00Z">
            <w:rPr>
              <w:noProof/>
              <w:webHidden/>
            </w:rPr>
          </w:rPrChange>
        </w:rPr>
        <w:tab/>
      </w:r>
      <w:r w:rsidR="00CE13F7" w:rsidRPr="006F1F79">
        <w:rPr>
          <w:noProof/>
          <w:webHidden/>
          <w:color w:val="000000" w:themeColor="text1"/>
          <w:rPrChange w:id="1018" w:author="Hung Tran" w:date="2023-03-13T10:13:00Z">
            <w:rPr>
              <w:noProof/>
              <w:webHidden/>
            </w:rPr>
          </w:rPrChange>
        </w:rPr>
        <w:fldChar w:fldCharType="begin"/>
      </w:r>
      <w:r w:rsidR="00CE13F7" w:rsidRPr="006F1F79">
        <w:rPr>
          <w:noProof/>
          <w:webHidden/>
          <w:color w:val="000000" w:themeColor="text1"/>
          <w:rPrChange w:id="1019" w:author="Hung Tran" w:date="2023-03-13T10:13:00Z">
            <w:rPr>
              <w:noProof/>
              <w:webHidden/>
            </w:rPr>
          </w:rPrChange>
        </w:rPr>
        <w:instrText xml:space="preserve"> PAGEREF _Toc112699271 \h </w:instrText>
      </w:r>
      <w:r w:rsidR="00CE13F7" w:rsidRPr="006F1F79">
        <w:rPr>
          <w:noProof/>
          <w:webHidden/>
          <w:color w:val="000000" w:themeColor="text1"/>
          <w:rPrChange w:id="1020" w:author="Hung Tran" w:date="2023-03-13T10:13:00Z">
            <w:rPr>
              <w:noProof/>
              <w:webHidden/>
              <w:color w:val="000000" w:themeColor="text1"/>
            </w:rPr>
          </w:rPrChange>
        </w:rPr>
      </w:r>
      <w:r w:rsidR="00CE13F7" w:rsidRPr="006F1F79">
        <w:rPr>
          <w:noProof/>
          <w:webHidden/>
          <w:color w:val="000000" w:themeColor="text1"/>
          <w:rPrChange w:id="1021" w:author="Hung Tran" w:date="2023-03-13T10:13:00Z">
            <w:rPr>
              <w:noProof/>
              <w:webHidden/>
            </w:rPr>
          </w:rPrChange>
        </w:rPr>
        <w:fldChar w:fldCharType="separate"/>
      </w:r>
      <w:r w:rsidRPr="006F1F79">
        <w:rPr>
          <w:color w:val="000000" w:themeColor="text1"/>
          <w:rPrChange w:id="1022" w:author="Hung Tran" w:date="2023-03-13T10:13:00Z">
            <w:rPr>
              <w:noProof/>
            </w:rPr>
          </w:rPrChange>
        </w:rPr>
        <w:fldChar w:fldCharType="begin"/>
      </w:r>
      <w:r w:rsidRPr="006F1F79">
        <w:rPr>
          <w:color w:val="000000" w:themeColor="text1"/>
          <w:rPrChange w:id="1023" w:author="Hung Tran" w:date="2023-03-13T10:13:00Z">
            <w:rPr/>
          </w:rPrChange>
        </w:rPr>
        <w:instrText xml:space="preserve"> HYPERLINK \l "_Toc112699271" </w:instrText>
      </w:r>
      <w:r w:rsidRPr="006F1F79">
        <w:rPr>
          <w:color w:val="000000" w:themeColor="text1"/>
          <w:rPrChange w:id="1024" w:author="Hung Tran" w:date="2023-03-13T10:13:00Z">
            <w:rPr>
              <w:noProof/>
            </w:rPr>
          </w:rPrChange>
        </w:rPr>
        <w:fldChar w:fldCharType="separate"/>
      </w:r>
      <w:r w:rsidR="00CE13F7" w:rsidRPr="006F1F79">
        <w:rPr>
          <w:noProof/>
          <w:webHidden/>
          <w:color w:val="000000" w:themeColor="text1"/>
          <w:rPrChange w:id="1025" w:author="Hung Tran" w:date="2023-03-13T10:13:00Z">
            <w:rPr>
              <w:noProof/>
              <w:webHidden/>
            </w:rPr>
          </w:rPrChange>
        </w:rPr>
        <w:t>24</w:t>
      </w:r>
      <w:r w:rsidRPr="006F1F79">
        <w:rPr>
          <w:noProof/>
          <w:color w:val="000000" w:themeColor="text1"/>
          <w:rPrChange w:id="1026" w:author="Hung Tran" w:date="2023-03-13T10:13:00Z">
            <w:rPr>
              <w:noProof/>
            </w:rPr>
          </w:rPrChange>
        </w:rPr>
        <w:fldChar w:fldCharType="end"/>
      </w:r>
      <w:r w:rsidR="00CE13F7" w:rsidRPr="006F1F79">
        <w:rPr>
          <w:noProof/>
          <w:webHidden/>
          <w:color w:val="000000" w:themeColor="text1"/>
          <w:rPrChange w:id="1027" w:author="Hung Tran" w:date="2023-03-13T10:13:00Z">
            <w:rPr>
              <w:noProof/>
              <w:webHidden/>
            </w:rPr>
          </w:rPrChange>
        </w:rPr>
        <w:fldChar w:fldCharType="end"/>
      </w:r>
    </w:p>
    <w:p w14:paraId="1426994B" w14:textId="1F066D9A" w:rsidR="00CE13F7" w:rsidRPr="006F1F79" w:rsidRDefault="006F1F79">
      <w:pPr>
        <w:pStyle w:val="TOC2"/>
        <w:rPr>
          <w:rFonts w:asciiTheme="minorHAnsi" w:eastAsiaTheme="minorEastAsia" w:hAnsiTheme="minorHAnsi" w:cstheme="minorBidi"/>
          <w:noProof/>
          <w:color w:val="000000" w:themeColor="text1"/>
          <w:lang w:bidi="ar-SA"/>
          <w:rPrChange w:id="1028"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029" w:author="Hung Tran" w:date="2023-03-13T10:13:00Z">
            <w:rPr>
              <w:rStyle w:val="Hyperlink"/>
              <w:rFonts w:cs="Arial"/>
              <w:noProof/>
            </w:rPr>
          </w:rPrChange>
        </w:rPr>
        <w:fldChar w:fldCharType="begin"/>
      </w:r>
      <w:r w:rsidRPr="006F1F79">
        <w:rPr>
          <w:color w:val="000000" w:themeColor="text1"/>
          <w:rPrChange w:id="1030" w:author="Hung Tran" w:date="2023-03-13T10:13:00Z">
            <w:rPr/>
          </w:rPrChange>
        </w:rPr>
        <w:instrText xml:space="preserve"> HYPERLINK \l "_Toc112699272" </w:instrText>
      </w:r>
      <w:r w:rsidRPr="006F1F79">
        <w:rPr>
          <w:color w:val="000000" w:themeColor="text1"/>
          <w:rPrChange w:id="1031"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032" w:author="Hung Tran" w:date="2023-03-13T10:13:00Z">
            <w:rPr>
              <w:rStyle w:val="Hyperlink"/>
              <w:rFonts w:cs="Arial"/>
              <w:noProof/>
            </w:rPr>
          </w:rPrChange>
        </w:rPr>
        <w:t xml:space="preserve">D. Bảo trì và Nâng cấp Cơ sở vật chất </w:t>
      </w:r>
      <w:r w:rsidRPr="006F1F79">
        <w:rPr>
          <w:rStyle w:val="Hyperlink"/>
          <w:rFonts w:cs="Arial"/>
          <w:noProof/>
          <w:color w:val="000000" w:themeColor="text1"/>
          <w:rPrChange w:id="1033" w:author="Hung Tran" w:date="2023-03-13T10:13:00Z">
            <w:rPr>
              <w:rStyle w:val="Hyperlink"/>
              <w:rFonts w:cs="Arial"/>
              <w:noProof/>
            </w:rPr>
          </w:rPrChange>
        </w:rPr>
        <w:fldChar w:fldCharType="end"/>
      </w:r>
      <w:r w:rsidR="00CE13F7" w:rsidRPr="006F1F79">
        <w:rPr>
          <w:noProof/>
          <w:webHidden/>
          <w:color w:val="000000" w:themeColor="text1"/>
          <w:rPrChange w:id="1034" w:author="Hung Tran" w:date="2023-03-13T10:13:00Z">
            <w:rPr>
              <w:noProof/>
              <w:webHidden/>
            </w:rPr>
          </w:rPrChange>
        </w:rPr>
        <w:tab/>
      </w:r>
      <w:r w:rsidR="00CE13F7" w:rsidRPr="006F1F79">
        <w:rPr>
          <w:noProof/>
          <w:webHidden/>
          <w:color w:val="000000" w:themeColor="text1"/>
          <w:rPrChange w:id="1035" w:author="Hung Tran" w:date="2023-03-13T10:13:00Z">
            <w:rPr>
              <w:noProof/>
              <w:webHidden/>
            </w:rPr>
          </w:rPrChange>
        </w:rPr>
        <w:fldChar w:fldCharType="begin"/>
      </w:r>
      <w:r w:rsidR="00CE13F7" w:rsidRPr="006F1F79">
        <w:rPr>
          <w:noProof/>
          <w:webHidden/>
          <w:color w:val="000000" w:themeColor="text1"/>
          <w:rPrChange w:id="1036" w:author="Hung Tran" w:date="2023-03-13T10:13:00Z">
            <w:rPr>
              <w:noProof/>
              <w:webHidden/>
            </w:rPr>
          </w:rPrChange>
        </w:rPr>
        <w:instrText xml:space="preserve"> PAGEREF _Toc112699272 \h </w:instrText>
      </w:r>
      <w:r w:rsidR="00CE13F7" w:rsidRPr="006F1F79">
        <w:rPr>
          <w:noProof/>
          <w:webHidden/>
          <w:color w:val="000000" w:themeColor="text1"/>
          <w:rPrChange w:id="1037" w:author="Hung Tran" w:date="2023-03-13T10:13:00Z">
            <w:rPr>
              <w:noProof/>
              <w:webHidden/>
              <w:color w:val="000000" w:themeColor="text1"/>
            </w:rPr>
          </w:rPrChange>
        </w:rPr>
      </w:r>
      <w:r w:rsidR="00CE13F7" w:rsidRPr="006F1F79">
        <w:rPr>
          <w:noProof/>
          <w:webHidden/>
          <w:color w:val="000000" w:themeColor="text1"/>
          <w:rPrChange w:id="1038" w:author="Hung Tran" w:date="2023-03-13T10:13:00Z">
            <w:rPr>
              <w:noProof/>
              <w:webHidden/>
            </w:rPr>
          </w:rPrChange>
        </w:rPr>
        <w:fldChar w:fldCharType="separate"/>
      </w:r>
      <w:r w:rsidRPr="006F1F79">
        <w:rPr>
          <w:color w:val="000000" w:themeColor="text1"/>
          <w:rPrChange w:id="1039" w:author="Hung Tran" w:date="2023-03-13T10:13:00Z">
            <w:rPr>
              <w:noProof/>
            </w:rPr>
          </w:rPrChange>
        </w:rPr>
        <w:fldChar w:fldCharType="begin"/>
      </w:r>
      <w:r w:rsidRPr="006F1F79">
        <w:rPr>
          <w:color w:val="000000" w:themeColor="text1"/>
          <w:rPrChange w:id="1040" w:author="Hung Tran" w:date="2023-03-13T10:13:00Z">
            <w:rPr/>
          </w:rPrChange>
        </w:rPr>
        <w:instrText xml:space="preserve"> HYPERLINK \l "_Toc112699272" </w:instrText>
      </w:r>
      <w:r w:rsidRPr="006F1F79">
        <w:rPr>
          <w:color w:val="000000" w:themeColor="text1"/>
          <w:rPrChange w:id="1041" w:author="Hung Tran" w:date="2023-03-13T10:13:00Z">
            <w:rPr>
              <w:noProof/>
            </w:rPr>
          </w:rPrChange>
        </w:rPr>
        <w:fldChar w:fldCharType="separate"/>
      </w:r>
      <w:r w:rsidR="00CE13F7" w:rsidRPr="006F1F79">
        <w:rPr>
          <w:noProof/>
          <w:webHidden/>
          <w:color w:val="000000" w:themeColor="text1"/>
          <w:rPrChange w:id="1042" w:author="Hung Tran" w:date="2023-03-13T10:13:00Z">
            <w:rPr>
              <w:noProof/>
              <w:webHidden/>
            </w:rPr>
          </w:rPrChange>
        </w:rPr>
        <w:t>24</w:t>
      </w:r>
      <w:r w:rsidRPr="006F1F79">
        <w:rPr>
          <w:noProof/>
          <w:color w:val="000000" w:themeColor="text1"/>
          <w:rPrChange w:id="1043" w:author="Hung Tran" w:date="2023-03-13T10:13:00Z">
            <w:rPr>
              <w:noProof/>
            </w:rPr>
          </w:rPrChange>
        </w:rPr>
        <w:fldChar w:fldCharType="end"/>
      </w:r>
      <w:r w:rsidR="00CE13F7" w:rsidRPr="006F1F79">
        <w:rPr>
          <w:noProof/>
          <w:webHidden/>
          <w:color w:val="000000" w:themeColor="text1"/>
          <w:rPrChange w:id="1044" w:author="Hung Tran" w:date="2023-03-13T10:13:00Z">
            <w:rPr>
              <w:noProof/>
              <w:webHidden/>
            </w:rPr>
          </w:rPrChange>
        </w:rPr>
        <w:fldChar w:fldCharType="end"/>
      </w:r>
    </w:p>
    <w:p w14:paraId="27D39FB9" w14:textId="55820D70" w:rsidR="00CE13F7" w:rsidRPr="006F1F79" w:rsidRDefault="006F1F79">
      <w:pPr>
        <w:pStyle w:val="TOC2"/>
        <w:rPr>
          <w:rFonts w:asciiTheme="minorHAnsi" w:eastAsiaTheme="minorEastAsia" w:hAnsiTheme="minorHAnsi" w:cstheme="minorBidi"/>
          <w:noProof/>
          <w:color w:val="000000" w:themeColor="text1"/>
          <w:lang w:bidi="ar-SA"/>
          <w:rPrChange w:id="1045"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046" w:author="Hung Tran" w:date="2023-03-13T10:13:00Z">
            <w:rPr>
              <w:rStyle w:val="Hyperlink"/>
              <w:rFonts w:cs="Arial"/>
              <w:noProof/>
            </w:rPr>
          </w:rPrChange>
        </w:rPr>
        <w:fldChar w:fldCharType="begin"/>
      </w:r>
      <w:r w:rsidRPr="006F1F79">
        <w:rPr>
          <w:color w:val="000000" w:themeColor="text1"/>
          <w:rPrChange w:id="1047" w:author="Hung Tran" w:date="2023-03-13T10:13:00Z">
            <w:rPr/>
          </w:rPrChange>
        </w:rPr>
        <w:instrText xml:space="preserve"> HYPERLINK \l "_Toc112699273" </w:instrText>
      </w:r>
      <w:r w:rsidRPr="006F1F79">
        <w:rPr>
          <w:color w:val="000000" w:themeColor="text1"/>
          <w:rPrChange w:id="1048"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049" w:author="Hung Tran" w:date="2023-03-13T10:13:00Z">
            <w:rPr>
              <w:rStyle w:val="Hyperlink"/>
              <w:rFonts w:cs="Arial"/>
              <w:noProof/>
            </w:rPr>
          </w:rPrChange>
        </w:rPr>
        <w:t xml:space="preserve">E. Dịch vụ thư viện </w:t>
      </w:r>
      <w:r w:rsidRPr="006F1F79">
        <w:rPr>
          <w:rStyle w:val="Hyperlink"/>
          <w:rFonts w:cs="Arial"/>
          <w:noProof/>
          <w:color w:val="000000" w:themeColor="text1"/>
          <w:rPrChange w:id="1050" w:author="Hung Tran" w:date="2023-03-13T10:13:00Z">
            <w:rPr>
              <w:rStyle w:val="Hyperlink"/>
              <w:rFonts w:cs="Arial"/>
              <w:noProof/>
            </w:rPr>
          </w:rPrChange>
        </w:rPr>
        <w:fldChar w:fldCharType="end"/>
      </w:r>
      <w:r w:rsidR="00CE13F7" w:rsidRPr="006F1F79">
        <w:rPr>
          <w:noProof/>
          <w:webHidden/>
          <w:color w:val="000000" w:themeColor="text1"/>
          <w:rPrChange w:id="1051" w:author="Hung Tran" w:date="2023-03-13T10:13:00Z">
            <w:rPr>
              <w:noProof/>
              <w:webHidden/>
            </w:rPr>
          </w:rPrChange>
        </w:rPr>
        <w:tab/>
      </w:r>
      <w:r w:rsidR="00CE13F7" w:rsidRPr="006F1F79">
        <w:rPr>
          <w:noProof/>
          <w:webHidden/>
          <w:color w:val="000000" w:themeColor="text1"/>
          <w:rPrChange w:id="1052" w:author="Hung Tran" w:date="2023-03-13T10:13:00Z">
            <w:rPr>
              <w:noProof/>
              <w:webHidden/>
            </w:rPr>
          </w:rPrChange>
        </w:rPr>
        <w:fldChar w:fldCharType="begin"/>
      </w:r>
      <w:r w:rsidR="00CE13F7" w:rsidRPr="006F1F79">
        <w:rPr>
          <w:noProof/>
          <w:webHidden/>
          <w:color w:val="000000" w:themeColor="text1"/>
          <w:rPrChange w:id="1053" w:author="Hung Tran" w:date="2023-03-13T10:13:00Z">
            <w:rPr>
              <w:noProof/>
              <w:webHidden/>
            </w:rPr>
          </w:rPrChange>
        </w:rPr>
        <w:instrText xml:space="preserve"> PAGEREF _Toc112699273 \h </w:instrText>
      </w:r>
      <w:r w:rsidR="00CE13F7" w:rsidRPr="006F1F79">
        <w:rPr>
          <w:noProof/>
          <w:webHidden/>
          <w:color w:val="000000" w:themeColor="text1"/>
          <w:rPrChange w:id="1054" w:author="Hung Tran" w:date="2023-03-13T10:13:00Z">
            <w:rPr>
              <w:noProof/>
              <w:webHidden/>
              <w:color w:val="000000" w:themeColor="text1"/>
            </w:rPr>
          </w:rPrChange>
        </w:rPr>
      </w:r>
      <w:r w:rsidR="00CE13F7" w:rsidRPr="006F1F79">
        <w:rPr>
          <w:noProof/>
          <w:webHidden/>
          <w:color w:val="000000" w:themeColor="text1"/>
          <w:rPrChange w:id="1055" w:author="Hung Tran" w:date="2023-03-13T10:13:00Z">
            <w:rPr>
              <w:noProof/>
              <w:webHidden/>
            </w:rPr>
          </w:rPrChange>
        </w:rPr>
        <w:fldChar w:fldCharType="separate"/>
      </w:r>
      <w:r w:rsidRPr="006F1F79">
        <w:rPr>
          <w:color w:val="000000" w:themeColor="text1"/>
          <w:rPrChange w:id="1056" w:author="Hung Tran" w:date="2023-03-13T10:13:00Z">
            <w:rPr>
              <w:noProof/>
            </w:rPr>
          </w:rPrChange>
        </w:rPr>
        <w:fldChar w:fldCharType="begin"/>
      </w:r>
      <w:r w:rsidRPr="006F1F79">
        <w:rPr>
          <w:color w:val="000000" w:themeColor="text1"/>
          <w:rPrChange w:id="1057" w:author="Hung Tran" w:date="2023-03-13T10:13:00Z">
            <w:rPr/>
          </w:rPrChange>
        </w:rPr>
        <w:instrText xml:space="preserve"> HYPERLINK \l "_Toc112699273" </w:instrText>
      </w:r>
      <w:r w:rsidRPr="006F1F79">
        <w:rPr>
          <w:color w:val="000000" w:themeColor="text1"/>
          <w:rPrChange w:id="1058" w:author="Hung Tran" w:date="2023-03-13T10:13:00Z">
            <w:rPr>
              <w:noProof/>
            </w:rPr>
          </w:rPrChange>
        </w:rPr>
        <w:fldChar w:fldCharType="separate"/>
      </w:r>
      <w:r w:rsidR="00CE13F7" w:rsidRPr="006F1F79">
        <w:rPr>
          <w:noProof/>
          <w:webHidden/>
          <w:color w:val="000000" w:themeColor="text1"/>
          <w:rPrChange w:id="1059" w:author="Hung Tran" w:date="2023-03-13T10:13:00Z">
            <w:rPr>
              <w:noProof/>
              <w:webHidden/>
            </w:rPr>
          </w:rPrChange>
        </w:rPr>
        <w:t>25</w:t>
      </w:r>
      <w:r w:rsidRPr="006F1F79">
        <w:rPr>
          <w:noProof/>
          <w:color w:val="000000" w:themeColor="text1"/>
          <w:rPrChange w:id="1060" w:author="Hung Tran" w:date="2023-03-13T10:13:00Z">
            <w:rPr>
              <w:noProof/>
            </w:rPr>
          </w:rPrChange>
        </w:rPr>
        <w:fldChar w:fldCharType="end"/>
      </w:r>
      <w:r w:rsidR="00CE13F7" w:rsidRPr="006F1F79">
        <w:rPr>
          <w:noProof/>
          <w:webHidden/>
          <w:color w:val="000000" w:themeColor="text1"/>
          <w:rPrChange w:id="1061" w:author="Hung Tran" w:date="2023-03-13T10:13:00Z">
            <w:rPr>
              <w:noProof/>
              <w:webHidden/>
            </w:rPr>
          </w:rPrChange>
        </w:rPr>
        <w:fldChar w:fldCharType="end"/>
      </w:r>
    </w:p>
    <w:p w14:paraId="7CA34F00" w14:textId="6AD47587" w:rsidR="00CE13F7" w:rsidRPr="006F1F79" w:rsidRDefault="006F1F79">
      <w:pPr>
        <w:pStyle w:val="TOC2"/>
        <w:rPr>
          <w:rFonts w:asciiTheme="minorHAnsi" w:eastAsiaTheme="minorEastAsia" w:hAnsiTheme="minorHAnsi" w:cstheme="minorBidi"/>
          <w:noProof/>
          <w:color w:val="000000" w:themeColor="text1"/>
          <w:lang w:bidi="ar-SA"/>
          <w:rPrChange w:id="1062"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063" w:author="Hung Tran" w:date="2023-03-13T10:13:00Z">
            <w:rPr>
              <w:rStyle w:val="Hyperlink"/>
              <w:rFonts w:cs="Arial"/>
              <w:noProof/>
            </w:rPr>
          </w:rPrChange>
        </w:rPr>
        <w:fldChar w:fldCharType="begin"/>
      </w:r>
      <w:r w:rsidRPr="006F1F79">
        <w:rPr>
          <w:color w:val="000000" w:themeColor="text1"/>
          <w:rPrChange w:id="1064" w:author="Hung Tran" w:date="2023-03-13T10:13:00Z">
            <w:rPr/>
          </w:rPrChange>
        </w:rPr>
        <w:instrText xml:space="preserve"> HYPERLINK \l "_Toc112699274" </w:instrText>
      </w:r>
      <w:r w:rsidRPr="006F1F79">
        <w:rPr>
          <w:color w:val="000000" w:themeColor="text1"/>
          <w:rPrChange w:id="1065"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066" w:author="Hung Tran" w:date="2023-03-13T10:13:00Z">
            <w:rPr>
              <w:rStyle w:val="Hyperlink"/>
              <w:rFonts w:cs="Arial"/>
              <w:noProof/>
            </w:rPr>
          </w:rPrChange>
        </w:rPr>
        <w:t xml:space="preserve">F. Nhận xét chung về cơ sở vật chất </w:t>
      </w:r>
      <w:r w:rsidRPr="006F1F79">
        <w:rPr>
          <w:rStyle w:val="Hyperlink"/>
          <w:rFonts w:cs="Arial"/>
          <w:noProof/>
          <w:color w:val="000000" w:themeColor="text1"/>
          <w:rPrChange w:id="1067" w:author="Hung Tran" w:date="2023-03-13T10:13:00Z">
            <w:rPr>
              <w:rStyle w:val="Hyperlink"/>
              <w:rFonts w:cs="Arial"/>
              <w:noProof/>
            </w:rPr>
          </w:rPrChange>
        </w:rPr>
        <w:fldChar w:fldCharType="end"/>
      </w:r>
      <w:r w:rsidR="00CE13F7" w:rsidRPr="006F1F79">
        <w:rPr>
          <w:noProof/>
          <w:webHidden/>
          <w:color w:val="000000" w:themeColor="text1"/>
          <w:rPrChange w:id="1068" w:author="Hung Tran" w:date="2023-03-13T10:13:00Z">
            <w:rPr>
              <w:noProof/>
              <w:webHidden/>
            </w:rPr>
          </w:rPrChange>
        </w:rPr>
        <w:tab/>
      </w:r>
      <w:r w:rsidR="00CE13F7" w:rsidRPr="006F1F79">
        <w:rPr>
          <w:noProof/>
          <w:webHidden/>
          <w:color w:val="000000" w:themeColor="text1"/>
          <w:rPrChange w:id="1069" w:author="Hung Tran" w:date="2023-03-13T10:13:00Z">
            <w:rPr>
              <w:noProof/>
              <w:webHidden/>
            </w:rPr>
          </w:rPrChange>
        </w:rPr>
        <w:fldChar w:fldCharType="begin"/>
      </w:r>
      <w:r w:rsidR="00CE13F7" w:rsidRPr="006F1F79">
        <w:rPr>
          <w:noProof/>
          <w:webHidden/>
          <w:color w:val="000000" w:themeColor="text1"/>
          <w:rPrChange w:id="1070" w:author="Hung Tran" w:date="2023-03-13T10:13:00Z">
            <w:rPr>
              <w:noProof/>
              <w:webHidden/>
            </w:rPr>
          </w:rPrChange>
        </w:rPr>
        <w:instrText xml:space="preserve"> PAGEREF _Toc112699274 \h </w:instrText>
      </w:r>
      <w:r w:rsidR="00CE13F7" w:rsidRPr="006F1F79">
        <w:rPr>
          <w:noProof/>
          <w:webHidden/>
          <w:color w:val="000000" w:themeColor="text1"/>
          <w:rPrChange w:id="1071" w:author="Hung Tran" w:date="2023-03-13T10:13:00Z">
            <w:rPr>
              <w:noProof/>
              <w:webHidden/>
              <w:color w:val="000000" w:themeColor="text1"/>
            </w:rPr>
          </w:rPrChange>
        </w:rPr>
      </w:r>
      <w:r w:rsidR="00CE13F7" w:rsidRPr="006F1F79">
        <w:rPr>
          <w:noProof/>
          <w:webHidden/>
          <w:color w:val="000000" w:themeColor="text1"/>
          <w:rPrChange w:id="1072" w:author="Hung Tran" w:date="2023-03-13T10:13:00Z">
            <w:rPr>
              <w:noProof/>
              <w:webHidden/>
            </w:rPr>
          </w:rPrChange>
        </w:rPr>
        <w:fldChar w:fldCharType="separate"/>
      </w:r>
      <w:r w:rsidRPr="006F1F79">
        <w:rPr>
          <w:color w:val="000000" w:themeColor="text1"/>
          <w:rPrChange w:id="1073" w:author="Hung Tran" w:date="2023-03-13T10:13:00Z">
            <w:rPr>
              <w:noProof/>
            </w:rPr>
          </w:rPrChange>
        </w:rPr>
        <w:fldChar w:fldCharType="begin"/>
      </w:r>
      <w:r w:rsidRPr="006F1F79">
        <w:rPr>
          <w:color w:val="000000" w:themeColor="text1"/>
          <w:rPrChange w:id="1074" w:author="Hung Tran" w:date="2023-03-13T10:13:00Z">
            <w:rPr/>
          </w:rPrChange>
        </w:rPr>
        <w:instrText xml:space="preserve"> HYPERLINK \l "_Toc112699274" </w:instrText>
      </w:r>
      <w:r w:rsidRPr="006F1F79">
        <w:rPr>
          <w:color w:val="000000" w:themeColor="text1"/>
          <w:rPrChange w:id="1075" w:author="Hung Tran" w:date="2023-03-13T10:13:00Z">
            <w:rPr>
              <w:noProof/>
            </w:rPr>
          </w:rPrChange>
        </w:rPr>
        <w:fldChar w:fldCharType="separate"/>
      </w:r>
      <w:r w:rsidR="00CE13F7" w:rsidRPr="006F1F79">
        <w:rPr>
          <w:noProof/>
          <w:webHidden/>
          <w:color w:val="000000" w:themeColor="text1"/>
          <w:rPrChange w:id="1076" w:author="Hung Tran" w:date="2023-03-13T10:13:00Z">
            <w:rPr>
              <w:noProof/>
              <w:webHidden/>
            </w:rPr>
          </w:rPrChange>
        </w:rPr>
        <w:t>25</w:t>
      </w:r>
      <w:r w:rsidRPr="006F1F79">
        <w:rPr>
          <w:noProof/>
          <w:color w:val="000000" w:themeColor="text1"/>
          <w:rPrChange w:id="1077" w:author="Hung Tran" w:date="2023-03-13T10:13:00Z">
            <w:rPr>
              <w:noProof/>
            </w:rPr>
          </w:rPrChange>
        </w:rPr>
        <w:fldChar w:fldCharType="end"/>
      </w:r>
      <w:r w:rsidR="00CE13F7" w:rsidRPr="006F1F79">
        <w:rPr>
          <w:noProof/>
          <w:webHidden/>
          <w:color w:val="000000" w:themeColor="text1"/>
          <w:rPrChange w:id="1078" w:author="Hung Tran" w:date="2023-03-13T10:13:00Z">
            <w:rPr>
              <w:noProof/>
              <w:webHidden/>
            </w:rPr>
          </w:rPrChange>
        </w:rPr>
        <w:fldChar w:fldCharType="end"/>
      </w:r>
    </w:p>
    <w:p w14:paraId="201AA831" w14:textId="0F2850E2"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079" w:author="Hung Tran" w:date="2023-03-13T10:13:00Z">
            <w:rPr>
              <w:rFonts w:asciiTheme="minorHAnsi" w:eastAsiaTheme="minorEastAsia" w:hAnsiTheme="minorHAnsi" w:cstheme="minorBidi"/>
              <w:noProof/>
              <w:color w:val="auto"/>
            </w:rPr>
          </w:rPrChange>
        </w:rPr>
      </w:pPr>
      <w:r w:rsidRPr="006F1F79">
        <w:rPr>
          <w:color w:val="000000" w:themeColor="text1"/>
          <w:rPrChange w:id="1080" w:author="Hung Tran" w:date="2023-03-13T10:13:00Z">
            <w:rPr>
              <w:rStyle w:val="Hyperlink"/>
              <w:rFonts w:eastAsia="Calibri"/>
              <w:noProof/>
            </w:rPr>
          </w:rPrChange>
        </w:rPr>
        <w:fldChar w:fldCharType="begin"/>
      </w:r>
      <w:r w:rsidRPr="006F1F79">
        <w:rPr>
          <w:color w:val="000000" w:themeColor="text1"/>
          <w:rPrChange w:id="1081" w:author="Hung Tran" w:date="2023-03-13T10:13:00Z">
            <w:rPr/>
          </w:rPrChange>
        </w:rPr>
        <w:instrText xml:space="preserve"> HYPERLINK \l "_Toc112699275" </w:instrText>
      </w:r>
      <w:r w:rsidRPr="006F1F79">
        <w:rPr>
          <w:color w:val="000000" w:themeColor="text1"/>
          <w:rPrChange w:id="1082" w:author="Hung Tran" w:date="2023-03-13T10:13:00Z">
            <w:rPr>
              <w:rStyle w:val="Hyperlink"/>
              <w:rFonts w:eastAsia="Calibri"/>
              <w:noProof/>
            </w:rPr>
          </w:rPrChange>
        </w:rPr>
        <w:fldChar w:fldCharType="separate"/>
      </w:r>
      <w:r w:rsidR="00CE13F7" w:rsidRPr="006F1F79">
        <w:rPr>
          <w:rStyle w:val="Hyperlink"/>
          <w:rFonts w:eastAsia="Calibri"/>
          <w:noProof/>
          <w:color w:val="000000" w:themeColor="text1"/>
          <w:rPrChange w:id="1083" w:author="Hung Tran" w:date="2023-03-13T10:13:00Z">
            <w:rPr>
              <w:rStyle w:val="Hyperlink"/>
              <w:rFonts w:eastAsia="Calibri"/>
              <w:noProof/>
            </w:rPr>
          </w:rPrChange>
        </w:rPr>
        <w:t xml:space="preserve">TIÊU CHÍ 8. HỖ TRỢ THỂ CHẾ </w:t>
      </w:r>
      <w:r w:rsidRPr="006F1F79">
        <w:rPr>
          <w:rStyle w:val="Hyperlink"/>
          <w:rFonts w:eastAsia="Calibri"/>
          <w:noProof/>
          <w:color w:val="000000" w:themeColor="text1"/>
          <w:rPrChange w:id="1084" w:author="Hung Tran" w:date="2023-03-13T10:13:00Z">
            <w:rPr>
              <w:rStyle w:val="Hyperlink"/>
              <w:rFonts w:eastAsia="Calibri"/>
              <w:noProof/>
            </w:rPr>
          </w:rPrChange>
        </w:rPr>
        <w:fldChar w:fldCharType="end"/>
      </w:r>
      <w:r w:rsidR="00CE13F7" w:rsidRPr="006F1F79">
        <w:rPr>
          <w:noProof/>
          <w:webHidden/>
          <w:color w:val="000000" w:themeColor="text1"/>
          <w:rPrChange w:id="1085" w:author="Hung Tran" w:date="2023-03-13T10:13:00Z">
            <w:rPr>
              <w:noProof/>
              <w:webHidden/>
            </w:rPr>
          </w:rPrChange>
        </w:rPr>
        <w:tab/>
      </w:r>
      <w:r w:rsidR="00CE13F7" w:rsidRPr="006F1F79">
        <w:rPr>
          <w:noProof/>
          <w:webHidden/>
          <w:color w:val="000000" w:themeColor="text1"/>
          <w:rPrChange w:id="1086" w:author="Hung Tran" w:date="2023-03-13T10:13:00Z">
            <w:rPr>
              <w:noProof/>
              <w:webHidden/>
            </w:rPr>
          </w:rPrChange>
        </w:rPr>
        <w:fldChar w:fldCharType="begin"/>
      </w:r>
      <w:r w:rsidR="00CE13F7" w:rsidRPr="006F1F79">
        <w:rPr>
          <w:noProof/>
          <w:webHidden/>
          <w:color w:val="000000" w:themeColor="text1"/>
          <w:rPrChange w:id="1087" w:author="Hung Tran" w:date="2023-03-13T10:13:00Z">
            <w:rPr>
              <w:noProof/>
              <w:webHidden/>
            </w:rPr>
          </w:rPrChange>
        </w:rPr>
        <w:instrText xml:space="preserve"> PAGEREF _Toc112699275 \h </w:instrText>
      </w:r>
      <w:r w:rsidR="00CE13F7" w:rsidRPr="006F1F79">
        <w:rPr>
          <w:noProof/>
          <w:webHidden/>
          <w:color w:val="000000" w:themeColor="text1"/>
          <w:rPrChange w:id="1088" w:author="Hung Tran" w:date="2023-03-13T10:13:00Z">
            <w:rPr>
              <w:noProof/>
              <w:webHidden/>
              <w:color w:val="000000" w:themeColor="text1"/>
            </w:rPr>
          </w:rPrChange>
        </w:rPr>
      </w:r>
      <w:r w:rsidR="00CE13F7" w:rsidRPr="006F1F79">
        <w:rPr>
          <w:noProof/>
          <w:webHidden/>
          <w:color w:val="000000" w:themeColor="text1"/>
          <w:rPrChange w:id="1089" w:author="Hung Tran" w:date="2023-03-13T10:13:00Z">
            <w:rPr>
              <w:noProof/>
              <w:webHidden/>
            </w:rPr>
          </w:rPrChange>
        </w:rPr>
        <w:fldChar w:fldCharType="separate"/>
      </w:r>
      <w:r w:rsidRPr="006F1F79">
        <w:rPr>
          <w:color w:val="000000" w:themeColor="text1"/>
          <w:rPrChange w:id="1090" w:author="Hung Tran" w:date="2023-03-13T10:13:00Z">
            <w:rPr>
              <w:noProof/>
            </w:rPr>
          </w:rPrChange>
        </w:rPr>
        <w:fldChar w:fldCharType="begin"/>
      </w:r>
      <w:r w:rsidRPr="006F1F79">
        <w:rPr>
          <w:color w:val="000000" w:themeColor="text1"/>
          <w:rPrChange w:id="1091" w:author="Hung Tran" w:date="2023-03-13T10:13:00Z">
            <w:rPr/>
          </w:rPrChange>
        </w:rPr>
        <w:instrText xml:space="preserve"> HYPERLINK \l "_Toc112699275" </w:instrText>
      </w:r>
      <w:r w:rsidRPr="006F1F79">
        <w:rPr>
          <w:color w:val="000000" w:themeColor="text1"/>
          <w:rPrChange w:id="1092" w:author="Hung Tran" w:date="2023-03-13T10:13:00Z">
            <w:rPr>
              <w:noProof/>
            </w:rPr>
          </w:rPrChange>
        </w:rPr>
        <w:fldChar w:fldCharType="separate"/>
      </w:r>
      <w:r w:rsidR="00CE13F7" w:rsidRPr="006F1F79">
        <w:rPr>
          <w:noProof/>
          <w:webHidden/>
          <w:color w:val="000000" w:themeColor="text1"/>
          <w:rPrChange w:id="1093" w:author="Hung Tran" w:date="2023-03-13T10:13:00Z">
            <w:rPr>
              <w:noProof/>
              <w:webHidden/>
            </w:rPr>
          </w:rPrChange>
        </w:rPr>
        <w:t>26</w:t>
      </w:r>
      <w:r w:rsidRPr="006F1F79">
        <w:rPr>
          <w:noProof/>
          <w:color w:val="000000" w:themeColor="text1"/>
          <w:rPrChange w:id="1094" w:author="Hung Tran" w:date="2023-03-13T10:13:00Z">
            <w:rPr>
              <w:noProof/>
            </w:rPr>
          </w:rPrChange>
        </w:rPr>
        <w:fldChar w:fldCharType="end"/>
      </w:r>
      <w:r w:rsidR="00CE13F7" w:rsidRPr="006F1F79">
        <w:rPr>
          <w:noProof/>
          <w:webHidden/>
          <w:color w:val="000000" w:themeColor="text1"/>
          <w:rPrChange w:id="1095" w:author="Hung Tran" w:date="2023-03-13T10:13:00Z">
            <w:rPr>
              <w:noProof/>
              <w:webHidden/>
            </w:rPr>
          </w:rPrChange>
        </w:rPr>
        <w:fldChar w:fldCharType="end"/>
      </w:r>
    </w:p>
    <w:p w14:paraId="39B31693" w14:textId="573E640C" w:rsidR="00CE13F7" w:rsidRPr="006F1F79" w:rsidRDefault="006F1F79">
      <w:pPr>
        <w:pStyle w:val="TOC2"/>
        <w:rPr>
          <w:rFonts w:asciiTheme="minorHAnsi" w:eastAsiaTheme="minorEastAsia" w:hAnsiTheme="minorHAnsi" w:cstheme="minorBidi"/>
          <w:noProof/>
          <w:color w:val="000000" w:themeColor="text1"/>
          <w:lang w:bidi="ar-SA"/>
          <w:rPrChange w:id="1096"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097" w:author="Hung Tran" w:date="2023-03-13T10:13:00Z">
            <w:rPr>
              <w:rStyle w:val="Hyperlink"/>
              <w:rFonts w:cs="Arial"/>
              <w:noProof/>
            </w:rPr>
          </w:rPrChange>
        </w:rPr>
        <w:fldChar w:fldCharType="begin"/>
      </w:r>
      <w:r w:rsidRPr="006F1F79">
        <w:rPr>
          <w:color w:val="000000" w:themeColor="text1"/>
          <w:rPrChange w:id="1098" w:author="Hung Tran" w:date="2023-03-13T10:13:00Z">
            <w:rPr/>
          </w:rPrChange>
        </w:rPr>
        <w:instrText xml:space="preserve"> HYPERLINK \l "_Toc112699276" </w:instrText>
      </w:r>
      <w:r w:rsidRPr="006F1F79">
        <w:rPr>
          <w:color w:val="000000" w:themeColor="text1"/>
          <w:rPrChange w:id="1099"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100" w:author="Hung Tran" w:date="2023-03-13T10:13:00Z">
            <w:rPr>
              <w:rStyle w:val="Hyperlink"/>
              <w:rFonts w:cs="Arial"/>
              <w:noProof/>
            </w:rPr>
          </w:rPrChange>
        </w:rPr>
        <w:t xml:space="preserve">A. Lãnh đạo </w:t>
      </w:r>
      <w:r w:rsidRPr="006F1F79">
        <w:rPr>
          <w:rStyle w:val="Hyperlink"/>
          <w:rFonts w:cs="Arial"/>
          <w:noProof/>
          <w:color w:val="000000" w:themeColor="text1"/>
          <w:rPrChange w:id="1101" w:author="Hung Tran" w:date="2023-03-13T10:13:00Z">
            <w:rPr>
              <w:rStyle w:val="Hyperlink"/>
              <w:rFonts w:cs="Arial"/>
              <w:noProof/>
            </w:rPr>
          </w:rPrChange>
        </w:rPr>
        <w:fldChar w:fldCharType="end"/>
      </w:r>
      <w:r w:rsidR="00CE13F7" w:rsidRPr="006F1F79">
        <w:rPr>
          <w:noProof/>
          <w:webHidden/>
          <w:color w:val="000000" w:themeColor="text1"/>
          <w:rPrChange w:id="1102" w:author="Hung Tran" w:date="2023-03-13T10:13:00Z">
            <w:rPr>
              <w:noProof/>
              <w:webHidden/>
            </w:rPr>
          </w:rPrChange>
        </w:rPr>
        <w:tab/>
      </w:r>
      <w:r w:rsidR="00CE13F7" w:rsidRPr="006F1F79">
        <w:rPr>
          <w:noProof/>
          <w:webHidden/>
          <w:color w:val="000000" w:themeColor="text1"/>
          <w:rPrChange w:id="1103" w:author="Hung Tran" w:date="2023-03-13T10:13:00Z">
            <w:rPr>
              <w:noProof/>
              <w:webHidden/>
            </w:rPr>
          </w:rPrChange>
        </w:rPr>
        <w:fldChar w:fldCharType="begin"/>
      </w:r>
      <w:r w:rsidR="00CE13F7" w:rsidRPr="006F1F79">
        <w:rPr>
          <w:noProof/>
          <w:webHidden/>
          <w:color w:val="000000" w:themeColor="text1"/>
          <w:rPrChange w:id="1104" w:author="Hung Tran" w:date="2023-03-13T10:13:00Z">
            <w:rPr>
              <w:noProof/>
              <w:webHidden/>
            </w:rPr>
          </w:rPrChange>
        </w:rPr>
        <w:instrText xml:space="preserve"> PAGEREF _Toc112699276 \h </w:instrText>
      </w:r>
      <w:r w:rsidR="00CE13F7" w:rsidRPr="006F1F79">
        <w:rPr>
          <w:noProof/>
          <w:webHidden/>
          <w:color w:val="000000" w:themeColor="text1"/>
          <w:rPrChange w:id="1105" w:author="Hung Tran" w:date="2023-03-13T10:13:00Z">
            <w:rPr>
              <w:noProof/>
              <w:webHidden/>
              <w:color w:val="000000" w:themeColor="text1"/>
            </w:rPr>
          </w:rPrChange>
        </w:rPr>
      </w:r>
      <w:r w:rsidR="00CE13F7" w:rsidRPr="006F1F79">
        <w:rPr>
          <w:noProof/>
          <w:webHidden/>
          <w:color w:val="000000" w:themeColor="text1"/>
          <w:rPrChange w:id="1106" w:author="Hung Tran" w:date="2023-03-13T10:13:00Z">
            <w:rPr>
              <w:noProof/>
              <w:webHidden/>
            </w:rPr>
          </w:rPrChange>
        </w:rPr>
        <w:fldChar w:fldCharType="separate"/>
      </w:r>
      <w:r w:rsidRPr="006F1F79">
        <w:rPr>
          <w:color w:val="000000" w:themeColor="text1"/>
          <w:rPrChange w:id="1107" w:author="Hung Tran" w:date="2023-03-13T10:13:00Z">
            <w:rPr>
              <w:noProof/>
            </w:rPr>
          </w:rPrChange>
        </w:rPr>
        <w:fldChar w:fldCharType="begin"/>
      </w:r>
      <w:r w:rsidRPr="006F1F79">
        <w:rPr>
          <w:color w:val="000000" w:themeColor="text1"/>
          <w:rPrChange w:id="1108" w:author="Hung Tran" w:date="2023-03-13T10:13:00Z">
            <w:rPr/>
          </w:rPrChange>
        </w:rPr>
        <w:instrText xml:space="preserve"> HYPERLINK \l "_Toc112699276" </w:instrText>
      </w:r>
      <w:r w:rsidRPr="006F1F79">
        <w:rPr>
          <w:color w:val="000000" w:themeColor="text1"/>
          <w:rPrChange w:id="1109" w:author="Hung Tran" w:date="2023-03-13T10:13:00Z">
            <w:rPr>
              <w:noProof/>
            </w:rPr>
          </w:rPrChange>
        </w:rPr>
        <w:fldChar w:fldCharType="separate"/>
      </w:r>
      <w:r w:rsidR="00CE13F7" w:rsidRPr="006F1F79">
        <w:rPr>
          <w:noProof/>
          <w:webHidden/>
          <w:color w:val="000000" w:themeColor="text1"/>
          <w:rPrChange w:id="1110" w:author="Hung Tran" w:date="2023-03-13T10:13:00Z">
            <w:rPr>
              <w:noProof/>
              <w:webHidden/>
            </w:rPr>
          </w:rPrChange>
        </w:rPr>
        <w:t>26</w:t>
      </w:r>
      <w:r w:rsidRPr="006F1F79">
        <w:rPr>
          <w:noProof/>
          <w:color w:val="000000" w:themeColor="text1"/>
          <w:rPrChange w:id="1111" w:author="Hung Tran" w:date="2023-03-13T10:13:00Z">
            <w:rPr>
              <w:noProof/>
            </w:rPr>
          </w:rPrChange>
        </w:rPr>
        <w:fldChar w:fldCharType="end"/>
      </w:r>
      <w:r w:rsidR="00CE13F7" w:rsidRPr="006F1F79">
        <w:rPr>
          <w:noProof/>
          <w:webHidden/>
          <w:color w:val="000000" w:themeColor="text1"/>
          <w:rPrChange w:id="1112" w:author="Hung Tran" w:date="2023-03-13T10:13:00Z">
            <w:rPr>
              <w:noProof/>
              <w:webHidden/>
            </w:rPr>
          </w:rPrChange>
        </w:rPr>
        <w:fldChar w:fldCharType="end"/>
      </w:r>
    </w:p>
    <w:p w14:paraId="2675D6C7" w14:textId="605E5CE0" w:rsidR="00CE13F7" w:rsidRPr="006F1F79" w:rsidRDefault="006F1F79">
      <w:pPr>
        <w:pStyle w:val="TOC2"/>
        <w:rPr>
          <w:rFonts w:asciiTheme="minorHAnsi" w:eastAsiaTheme="minorEastAsia" w:hAnsiTheme="minorHAnsi" w:cstheme="minorBidi"/>
          <w:noProof/>
          <w:color w:val="000000" w:themeColor="text1"/>
          <w:lang w:bidi="ar-SA"/>
          <w:rPrChange w:id="1113"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114" w:author="Hung Tran" w:date="2023-03-13T10:13:00Z">
            <w:rPr>
              <w:rStyle w:val="Hyperlink"/>
              <w:rFonts w:cs="Arial"/>
              <w:noProof/>
            </w:rPr>
          </w:rPrChange>
        </w:rPr>
        <w:fldChar w:fldCharType="begin"/>
      </w:r>
      <w:r w:rsidRPr="006F1F79">
        <w:rPr>
          <w:color w:val="000000" w:themeColor="text1"/>
          <w:rPrChange w:id="1115" w:author="Hung Tran" w:date="2023-03-13T10:13:00Z">
            <w:rPr/>
          </w:rPrChange>
        </w:rPr>
        <w:instrText xml:space="preserve"> HYPERLINK \l "_Toc112699277" </w:instrText>
      </w:r>
      <w:r w:rsidRPr="006F1F79">
        <w:rPr>
          <w:color w:val="000000" w:themeColor="text1"/>
          <w:rPrChange w:id="1116"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117" w:author="Hung Tran" w:date="2023-03-13T10:13:00Z">
            <w:rPr>
              <w:rStyle w:val="Hyperlink"/>
              <w:rFonts w:cs="Arial"/>
              <w:noProof/>
            </w:rPr>
          </w:rPrChange>
        </w:rPr>
        <w:t xml:space="preserve">B. Ngân sách Chương trình và Hỗ trợ Tài chính </w:t>
      </w:r>
      <w:r w:rsidRPr="006F1F79">
        <w:rPr>
          <w:rStyle w:val="Hyperlink"/>
          <w:rFonts w:cs="Arial"/>
          <w:noProof/>
          <w:color w:val="000000" w:themeColor="text1"/>
          <w:rPrChange w:id="1118" w:author="Hung Tran" w:date="2023-03-13T10:13:00Z">
            <w:rPr>
              <w:rStyle w:val="Hyperlink"/>
              <w:rFonts w:cs="Arial"/>
              <w:noProof/>
            </w:rPr>
          </w:rPrChange>
        </w:rPr>
        <w:fldChar w:fldCharType="end"/>
      </w:r>
      <w:r w:rsidR="00CE13F7" w:rsidRPr="006F1F79">
        <w:rPr>
          <w:noProof/>
          <w:webHidden/>
          <w:color w:val="000000" w:themeColor="text1"/>
          <w:rPrChange w:id="1119" w:author="Hung Tran" w:date="2023-03-13T10:13:00Z">
            <w:rPr>
              <w:noProof/>
              <w:webHidden/>
            </w:rPr>
          </w:rPrChange>
        </w:rPr>
        <w:tab/>
      </w:r>
      <w:r w:rsidR="00CE13F7" w:rsidRPr="006F1F79">
        <w:rPr>
          <w:noProof/>
          <w:webHidden/>
          <w:color w:val="000000" w:themeColor="text1"/>
          <w:rPrChange w:id="1120" w:author="Hung Tran" w:date="2023-03-13T10:13:00Z">
            <w:rPr>
              <w:noProof/>
              <w:webHidden/>
            </w:rPr>
          </w:rPrChange>
        </w:rPr>
        <w:fldChar w:fldCharType="begin"/>
      </w:r>
      <w:r w:rsidR="00CE13F7" w:rsidRPr="006F1F79">
        <w:rPr>
          <w:noProof/>
          <w:webHidden/>
          <w:color w:val="000000" w:themeColor="text1"/>
          <w:rPrChange w:id="1121" w:author="Hung Tran" w:date="2023-03-13T10:13:00Z">
            <w:rPr>
              <w:noProof/>
              <w:webHidden/>
            </w:rPr>
          </w:rPrChange>
        </w:rPr>
        <w:instrText xml:space="preserve"> PAGEREF _Toc112699277 \h </w:instrText>
      </w:r>
      <w:r w:rsidR="00CE13F7" w:rsidRPr="006F1F79">
        <w:rPr>
          <w:noProof/>
          <w:webHidden/>
          <w:color w:val="000000" w:themeColor="text1"/>
          <w:rPrChange w:id="1122" w:author="Hung Tran" w:date="2023-03-13T10:13:00Z">
            <w:rPr>
              <w:noProof/>
              <w:webHidden/>
              <w:color w:val="000000" w:themeColor="text1"/>
            </w:rPr>
          </w:rPrChange>
        </w:rPr>
      </w:r>
      <w:r w:rsidR="00CE13F7" w:rsidRPr="006F1F79">
        <w:rPr>
          <w:noProof/>
          <w:webHidden/>
          <w:color w:val="000000" w:themeColor="text1"/>
          <w:rPrChange w:id="1123" w:author="Hung Tran" w:date="2023-03-13T10:13:00Z">
            <w:rPr>
              <w:noProof/>
              <w:webHidden/>
            </w:rPr>
          </w:rPrChange>
        </w:rPr>
        <w:fldChar w:fldCharType="separate"/>
      </w:r>
      <w:r w:rsidRPr="006F1F79">
        <w:rPr>
          <w:color w:val="000000" w:themeColor="text1"/>
          <w:rPrChange w:id="1124" w:author="Hung Tran" w:date="2023-03-13T10:13:00Z">
            <w:rPr>
              <w:noProof/>
            </w:rPr>
          </w:rPrChange>
        </w:rPr>
        <w:fldChar w:fldCharType="begin"/>
      </w:r>
      <w:r w:rsidRPr="006F1F79">
        <w:rPr>
          <w:color w:val="000000" w:themeColor="text1"/>
          <w:rPrChange w:id="1125" w:author="Hung Tran" w:date="2023-03-13T10:13:00Z">
            <w:rPr/>
          </w:rPrChange>
        </w:rPr>
        <w:instrText xml:space="preserve"> HYPERLINK \l "_Toc112699277" </w:instrText>
      </w:r>
      <w:r w:rsidRPr="006F1F79">
        <w:rPr>
          <w:color w:val="000000" w:themeColor="text1"/>
          <w:rPrChange w:id="1126" w:author="Hung Tran" w:date="2023-03-13T10:13:00Z">
            <w:rPr>
              <w:noProof/>
            </w:rPr>
          </w:rPrChange>
        </w:rPr>
        <w:fldChar w:fldCharType="separate"/>
      </w:r>
      <w:r w:rsidR="00CE13F7" w:rsidRPr="006F1F79">
        <w:rPr>
          <w:noProof/>
          <w:webHidden/>
          <w:color w:val="000000" w:themeColor="text1"/>
          <w:rPrChange w:id="1127" w:author="Hung Tran" w:date="2023-03-13T10:13:00Z">
            <w:rPr>
              <w:noProof/>
              <w:webHidden/>
            </w:rPr>
          </w:rPrChange>
        </w:rPr>
        <w:t>26</w:t>
      </w:r>
      <w:r w:rsidRPr="006F1F79">
        <w:rPr>
          <w:noProof/>
          <w:color w:val="000000" w:themeColor="text1"/>
          <w:rPrChange w:id="1128" w:author="Hung Tran" w:date="2023-03-13T10:13:00Z">
            <w:rPr>
              <w:noProof/>
            </w:rPr>
          </w:rPrChange>
        </w:rPr>
        <w:fldChar w:fldCharType="end"/>
      </w:r>
      <w:r w:rsidR="00CE13F7" w:rsidRPr="006F1F79">
        <w:rPr>
          <w:noProof/>
          <w:webHidden/>
          <w:color w:val="000000" w:themeColor="text1"/>
          <w:rPrChange w:id="1129" w:author="Hung Tran" w:date="2023-03-13T10:13:00Z">
            <w:rPr>
              <w:noProof/>
              <w:webHidden/>
            </w:rPr>
          </w:rPrChange>
        </w:rPr>
        <w:fldChar w:fldCharType="end"/>
      </w:r>
    </w:p>
    <w:p w14:paraId="11BD4DD0" w14:textId="253807AE" w:rsidR="00CE13F7" w:rsidRPr="006F1F79" w:rsidRDefault="006F1F79">
      <w:pPr>
        <w:pStyle w:val="TOC2"/>
        <w:rPr>
          <w:rFonts w:asciiTheme="minorHAnsi" w:eastAsiaTheme="minorEastAsia" w:hAnsiTheme="minorHAnsi" w:cstheme="minorBidi"/>
          <w:noProof/>
          <w:color w:val="000000" w:themeColor="text1"/>
          <w:lang w:bidi="ar-SA"/>
          <w:rPrChange w:id="1130"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131" w:author="Hung Tran" w:date="2023-03-13T10:13:00Z">
            <w:rPr>
              <w:rStyle w:val="Hyperlink"/>
              <w:rFonts w:cs="Arial"/>
              <w:noProof/>
            </w:rPr>
          </w:rPrChange>
        </w:rPr>
        <w:fldChar w:fldCharType="begin"/>
      </w:r>
      <w:r w:rsidRPr="006F1F79">
        <w:rPr>
          <w:color w:val="000000" w:themeColor="text1"/>
          <w:rPrChange w:id="1132" w:author="Hung Tran" w:date="2023-03-13T10:13:00Z">
            <w:rPr/>
          </w:rPrChange>
        </w:rPr>
        <w:instrText xml:space="preserve"> HYPERLINK \l "_Toc112699278" </w:instrText>
      </w:r>
      <w:r w:rsidRPr="006F1F79">
        <w:rPr>
          <w:color w:val="000000" w:themeColor="text1"/>
          <w:rPrChange w:id="1133"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134" w:author="Hung Tran" w:date="2023-03-13T10:13:00Z">
            <w:rPr>
              <w:rStyle w:val="Hyperlink"/>
              <w:rFonts w:cs="Arial"/>
              <w:noProof/>
            </w:rPr>
          </w:rPrChange>
        </w:rPr>
        <w:t xml:space="preserve">C. Nhân sự </w:t>
      </w:r>
      <w:r w:rsidRPr="006F1F79">
        <w:rPr>
          <w:rStyle w:val="Hyperlink"/>
          <w:rFonts w:cs="Arial"/>
          <w:noProof/>
          <w:color w:val="000000" w:themeColor="text1"/>
          <w:rPrChange w:id="1135" w:author="Hung Tran" w:date="2023-03-13T10:13:00Z">
            <w:rPr>
              <w:rStyle w:val="Hyperlink"/>
              <w:rFonts w:cs="Arial"/>
              <w:noProof/>
            </w:rPr>
          </w:rPrChange>
        </w:rPr>
        <w:fldChar w:fldCharType="end"/>
      </w:r>
      <w:r w:rsidR="00CE13F7" w:rsidRPr="006F1F79">
        <w:rPr>
          <w:noProof/>
          <w:webHidden/>
          <w:color w:val="000000" w:themeColor="text1"/>
          <w:rPrChange w:id="1136" w:author="Hung Tran" w:date="2023-03-13T10:13:00Z">
            <w:rPr>
              <w:noProof/>
              <w:webHidden/>
            </w:rPr>
          </w:rPrChange>
        </w:rPr>
        <w:tab/>
      </w:r>
      <w:r w:rsidR="00CE13F7" w:rsidRPr="006F1F79">
        <w:rPr>
          <w:noProof/>
          <w:webHidden/>
          <w:color w:val="000000" w:themeColor="text1"/>
          <w:rPrChange w:id="1137" w:author="Hung Tran" w:date="2023-03-13T10:13:00Z">
            <w:rPr>
              <w:noProof/>
              <w:webHidden/>
            </w:rPr>
          </w:rPrChange>
        </w:rPr>
        <w:fldChar w:fldCharType="begin"/>
      </w:r>
      <w:r w:rsidR="00CE13F7" w:rsidRPr="006F1F79">
        <w:rPr>
          <w:noProof/>
          <w:webHidden/>
          <w:color w:val="000000" w:themeColor="text1"/>
          <w:rPrChange w:id="1138" w:author="Hung Tran" w:date="2023-03-13T10:13:00Z">
            <w:rPr>
              <w:noProof/>
              <w:webHidden/>
            </w:rPr>
          </w:rPrChange>
        </w:rPr>
        <w:instrText xml:space="preserve"> PAGEREF _Toc112699278 \h </w:instrText>
      </w:r>
      <w:r w:rsidR="00CE13F7" w:rsidRPr="006F1F79">
        <w:rPr>
          <w:noProof/>
          <w:webHidden/>
          <w:color w:val="000000" w:themeColor="text1"/>
          <w:rPrChange w:id="1139" w:author="Hung Tran" w:date="2023-03-13T10:13:00Z">
            <w:rPr>
              <w:noProof/>
              <w:webHidden/>
              <w:color w:val="000000" w:themeColor="text1"/>
            </w:rPr>
          </w:rPrChange>
        </w:rPr>
      </w:r>
      <w:r w:rsidR="00CE13F7" w:rsidRPr="006F1F79">
        <w:rPr>
          <w:noProof/>
          <w:webHidden/>
          <w:color w:val="000000" w:themeColor="text1"/>
          <w:rPrChange w:id="1140" w:author="Hung Tran" w:date="2023-03-13T10:13:00Z">
            <w:rPr>
              <w:noProof/>
              <w:webHidden/>
            </w:rPr>
          </w:rPrChange>
        </w:rPr>
        <w:fldChar w:fldCharType="separate"/>
      </w:r>
      <w:r w:rsidRPr="006F1F79">
        <w:rPr>
          <w:color w:val="000000" w:themeColor="text1"/>
          <w:rPrChange w:id="1141" w:author="Hung Tran" w:date="2023-03-13T10:13:00Z">
            <w:rPr>
              <w:noProof/>
            </w:rPr>
          </w:rPrChange>
        </w:rPr>
        <w:fldChar w:fldCharType="begin"/>
      </w:r>
      <w:r w:rsidRPr="006F1F79">
        <w:rPr>
          <w:color w:val="000000" w:themeColor="text1"/>
          <w:rPrChange w:id="1142" w:author="Hung Tran" w:date="2023-03-13T10:13:00Z">
            <w:rPr/>
          </w:rPrChange>
        </w:rPr>
        <w:instrText xml:space="preserve"> HYPERLINK \l "_Toc112699278" </w:instrText>
      </w:r>
      <w:r w:rsidRPr="006F1F79">
        <w:rPr>
          <w:color w:val="000000" w:themeColor="text1"/>
          <w:rPrChange w:id="1143" w:author="Hung Tran" w:date="2023-03-13T10:13:00Z">
            <w:rPr>
              <w:noProof/>
            </w:rPr>
          </w:rPrChange>
        </w:rPr>
        <w:fldChar w:fldCharType="separate"/>
      </w:r>
      <w:r w:rsidR="00CE13F7" w:rsidRPr="006F1F79">
        <w:rPr>
          <w:noProof/>
          <w:webHidden/>
          <w:color w:val="000000" w:themeColor="text1"/>
          <w:rPrChange w:id="1144" w:author="Hung Tran" w:date="2023-03-13T10:13:00Z">
            <w:rPr>
              <w:noProof/>
              <w:webHidden/>
            </w:rPr>
          </w:rPrChange>
        </w:rPr>
        <w:t>26</w:t>
      </w:r>
      <w:r w:rsidRPr="006F1F79">
        <w:rPr>
          <w:noProof/>
          <w:color w:val="000000" w:themeColor="text1"/>
          <w:rPrChange w:id="1145" w:author="Hung Tran" w:date="2023-03-13T10:13:00Z">
            <w:rPr>
              <w:noProof/>
            </w:rPr>
          </w:rPrChange>
        </w:rPr>
        <w:fldChar w:fldCharType="end"/>
      </w:r>
      <w:r w:rsidR="00CE13F7" w:rsidRPr="006F1F79">
        <w:rPr>
          <w:noProof/>
          <w:webHidden/>
          <w:color w:val="000000" w:themeColor="text1"/>
          <w:rPrChange w:id="1146" w:author="Hung Tran" w:date="2023-03-13T10:13:00Z">
            <w:rPr>
              <w:noProof/>
              <w:webHidden/>
            </w:rPr>
          </w:rPrChange>
        </w:rPr>
        <w:fldChar w:fldCharType="end"/>
      </w:r>
    </w:p>
    <w:p w14:paraId="265EDCE9" w14:textId="7CD4218A" w:rsidR="00CE13F7" w:rsidRPr="006F1F79" w:rsidRDefault="006F1F79">
      <w:pPr>
        <w:pStyle w:val="TOC2"/>
        <w:rPr>
          <w:rFonts w:asciiTheme="minorHAnsi" w:eastAsiaTheme="minorEastAsia" w:hAnsiTheme="minorHAnsi" w:cstheme="minorBidi"/>
          <w:noProof/>
          <w:color w:val="000000" w:themeColor="text1"/>
          <w:lang w:bidi="ar-SA"/>
          <w:rPrChange w:id="1147"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148" w:author="Hung Tran" w:date="2023-03-13T10:13:00Z">
            <w:rPr>
              <w:rStyle w:val="Hyperlink"/>
              <w:rFonts w:cs="Arial"/>
              <w:noProof/>
            </w:rPr>
          </w:rPrChange>
        </w:rPr>
        <w:fldChar w:fldCharType="begin"/>
      </w:r>
      <w:r w:rsidRPr="006F1F79">
        <w:rPr>
          <w:color w:val="000000" w:themeColor="text1"/>
          <w:rPrChange w:id="1149" w:author="Hung Tran" w:date="2023-03-13T10:13:00Z">
            <w:rPr/>
          </w:rPrChange>
        </w:rPr>
        <w:instrText xml:space="preserve"> HYPERLINK \l "_Toc112699279" </w:instrText>
      </w:r>
      <w:r w:rsidRPr="006F1F79">
        <w:rPr>
          <w:color w:val="000000" w:themeColor="text1"/>
          <w:rPrChange w:id="1150"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151" w:author="Hung Tran" w:date="2023-03-13T10:13:00Z">
            <w:rPr>
              <w:rStyle w:val="Hyperlink"/>
              <w:rFonts w:cs="Arial"/>
              <w:noProof/>
            </w:rPr>
          </w:rPrChange>
        </w:rPr>
        <w:t xml:space="preserve">D. Tuyển dụng và giữ chân giảng viên </w:t>
      </w:r>
      <w:r w:rsidRPr="006F1F79">
        <w:rPr>
          <w:rStyle w:val="Hyperlink"/>
          <w:rFonts w:cs="Arial"/>
          <w:noProof/>
          <w:color w:val="000000" w:themeColor="text1"/>
          <w:rPrChange w:id="1152" w:author="Hung Tran" w:date="2023-03-13T10:13:00Z">
            <w:rPr>
              <w:rStyle w:val="Hyperlink"/>
              <w:rFonts w:cs="Arial"/>
              <w:noProof/>
            </w:rPr>
          </w:rPrChange>
        </w:rPr>
        <w:fldChar w:fldCharType="end"/>
      </w:r>
      <w:r w:rsidR="00CE13F7" w:rsidRPr="006F1F79">
        <w:rPr>
          <w:noProof/>
          <w:webHidden/>
          <w:color w:val="000000" w:themeColor="text1"/>
          <w:rPrChange w:id="1153" w:author="Hung Tran" w:date="2023-03-13T10:13:00Z">
            <w:rPr>
              <w:noProof/>
              <w:webHidden/>
            </w:rPr>
          </w:rPrChange>
        </w:rPr>
        <w:tab/>
      </w:r>
      <w:r w:rsidR="00CE13F7" w:rsidRPr="006F1F79">
        <w:rPr>
          <w:noProof/>
          <w:webHidden/>
          <w:color w:val="000000" w:themeColor="text1"/>
          <w:rPrChange w:id="1154" w:author="Hung Tran" w:date="2023-03-13T10:13:00Z">
            <w:rPr>
              <w:noProof/>
              <w:webHidden/>
            </w:rPr>
          </w:rPrChange>
        </w:rPr>
        <w:fldChar w:fldCharType="begin"/>
      </w:r>
      <w:r w:rsidR="00CE13F7" w:rsidRPr="006F1F79">
        <w:rPr>
          <w:noProof/>
          <w:webHidden/>
          <w:color w:val="000000" w:themeColor="text1"/>
          <w:rPrChange w:id="1155" w:author="Hung Tran" w:date="2023-03-13T10:13:00Z">
            <w:rPr>
              <w:noProof/>
              <w:webHidden/>
            </w:rPr>
          </w:rPrChange>
        </w:rPr>
        <w:instrText xml:space="preserve"> PAGEREF _Toc112699279 \h </w:instrText>
      </w:r>
      <w:r w:rsidR="00CE13F7" w:rsidRPr="006F1F79">
        <w:rPr>
          <w:noProof/>
          <w:webHidden/>
          <w:color w:val="000000" w:themeColor="text1"/>
          <w:rPrChange w:id="1156" w:author="Hung Tran" w:date="2023-03-13T10:13:00Z">
            <w:rPr>
              <w:noProof/>
              <w:webHidden/>
              <w:color w:val="000000" w:themeColor="text1"/>
            </w:rPr>
          </w:rPrChange>
        </w:rPr>
      </w:r>
      <w:r w:rsidR="00CE13F7" w:rsidRPr="006F1F79">
        <w:rPr>
          <w:noProof/>
          <w:webHidden/>
          <w:color w:val="000000" w:themeColor="text1"/>
          <w:rPrChange w:id="1157" w:author="Hung Tran" w:date="2023-03-13T10:13:00Z">
            <w:rPr>
              <w:noProof/>
              <w:webHidden/>
            </w:rPr>
          </w:rPrChange>
        </w:rPr>
        <w:fldChar w:fldCharType="separate"/>
      </w:r>
      <w:r w:rsidRPr="006F1F79">
        <w:rPr>
          <w:color w:val="000000" w:themeColor="text1"/>
          <w:rPrChange w:id="1158" w:author="Hung Tran" w:date="2023-03-13T10:13:00Z">
            <w:rPr>
              <w:noProof/>
            </w:rPr>
          </w:rPrChange>
        </w:rPr>
        <w:fldChar w:fldCharType="begin"/>
      </w:r>
      <w:r w:rsidRPr="006F1F79">
        <w:rPr>
          <w:color w:val="000000" w:themeColor="text1"/>
          <w:rPrChange w:id="1159" w:author="Hung Tran" w:date="2023-03-13T10:13:00Z">
            <w:rPr/>
          </w:rPrChange>
        </w:rPr>
        <w:instrText xml:space="preserve"> HYPERLINK \l "_Toc112699279" </w:instrText>
      </w:r>
      <w:r w:rsidRPr="006F1F79">
        <w:rPr>
          <w:color w:val="000000" w:themeColor="text1"/>
          <w:rPrChange w:id="1160" w:author="Hung Tran" w:date="2023-03-13T10:13:00Z">
            <w:rPr>
              <w:noProof/>
            </w:rPr>
          </w:rPrChange>
        </w:rPr>
        <w:fldChar w:fldCharType="separate"/>
      </w:r>
      <w:r w:rsidR="00CE13F7" w:rsidRPr="006F1F79">
        <w:rPr>
          <w:noProof/>
          <w:webHidden/>
          <w:color w:val="000000" w:themeColor="text1"/>
          <w:rPrChange w:id="1161" w:author="Hung Tran" w:date="2023-03-13T10:13:00Z">
            <w:rPr>
              <w:noProof/>
              <w:webHidden/>
            </w:rPr>
          </w:rPrChange>
        </w:rPr>
        <w:t>26</w:t>
      </w:r>
      <w:r w:rsidRPr="006F1F79">
        <w:rPr>
          <w:noProof/>
          <w:color w:val="000000" w:themeColor="text1"/>
          <w:rPrChange w:id="1162" w:author="Hung Tran" w:date="2023-03-13T10:13:00Z">
            <w:rPr>
              <w:noProof/>
            </w:rPr>
          </w:rPrChange>
        </w:rPr>
        <w:fldChar w:fldCharType="end"/>
      </w:r>
      <w:r w:rsidR="00CE13F7" w:rsidRPr="006F1F79">
        <w:rPr>
          <w:noProof/>
          <w:webHidden/>
          <w:color w:val="000000" w:themeColor="text1"/>
          <w:rPrChange w:id="1163" w:author="Hung Tran" w:date="2023-03-13T10:13:00Z">
            <w:rPr>
              <w:noProof/>
              <w:webHidden/>
            </w:rPr>
          </w:rPrChange>
        </w:rPr>
        <w:fldChar w:fldCharType="end"/>
      </w:r>
    </w:p>
    <w:p w14:paraId="204DA0E7" w14:textId="63E68CCA" w:rsidR="00CE13F7" w:rsidRPr="006F1F79" w:rsidRDefault="006F1F79">
      <w:pPr>
        <w:pStyle w:val="TOC2"/>
        <w:rPr>
          <w:rFonts w:asciiTheme="minorHAnsi" w:eastAsiaTheme="minorEastAsia" w:hAnsiTheme="minorHAnsi" w:cstheme="minorBidi"/>
          <w:noProof/>
          <w:color w:val="000000" w:themeColor="text1"/>
          <w:lang w:bidi="ar-SA"/>
          <w:rPrChange w:id="1164"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165" w:author="Hung Tran" w:date="2023-03-13T10:13:00Z">
            <w:rPr>
              <w:rStyle w:val="Hyperlink"/>
              <w:rFonts w:cs="Arial"/>
              <w:noProof/>
            </w:rPr>
          </w:rPrChange>
        </w:rPr>
        <w:fldChar w:fldCharType="begin"/>
      </w:r>
      <w:r w:rsidRPr="006F1F79">
        <w:rPr>
          <w:color w:val="000000" w:themeColor="text1"/>
          <w:rPrChange w:id="1166" w:author="Hung Tran" w:date="2023-03-13T10:13:00Z">
            <w:rPr/>
          </w:rPrChange>
        </w:rPr>
        <w:instrText xml:space="preserve"> HYPERLINK \l "_Toc112699280" </w:instrText>
      </w:r>
      <w:r w:rsidRPr="006F1F79">
        <w:rPr>
          <w:color w:val="000000" w:themeColor="text1"/>
          <w:rPrChange w:id="1167"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168" w:author="Hung Tran" w:date="2023-03-13T10:13:00Z">
            <w:rPr>
              <w:rStyle w:val="Hyperlink"/>
              <w:rFonts w:cs="Arial"/>
              <w:noProof/>
            </w:rPr>
          </w:rPrChange>
        </w:rPr>
        <w:t xml:space="preserve">E. Hỗ trợ phát triển chuyên môn của khoa </w:t>
      </w:r>
      <w:r w:rsidRPr="006F1F79">
        <w:rPr>
          <w:rStyle w:val="Hyperlink"/>
          <w:rFonts w:cs="Arial"/>
          <w:noProof/>
          <w:color w:val="000000" w:themeColor="text1"/>
          <w:rPrChange w:id="1169" w:author="Hung Tran" w:date="2023-03-13T10:13:00Z">
            <w:rPr>
              <w:rStyle w:val="Hyperlink"/>
              <w:rFonts w:cs="Arial"/>
              <w:noProof/>
            </w:rPr>
          </w:rPrChange>
        </w:rPr>
        <w:fldChar w:fldCharType="end"/>
      </w:r>
      <w:r w:rsidR="00CE13F7" w:rsidRPr="006F1F79">
        <w:rPr>
          <w:noProof/>
          <w:webHidden/>
          <w:color w:val="000000" w:themeColor="text1"/>
          <w:rPrChange w:id="1170" w:author="Hung Tran" w:date="2023-03-13T10:13:00Z">
            <w:rPr>
              <w:noProof/>
              <w:webHidden/>
            </w:rPr>
          </w:rPrChange>
        </w:rPr>
        <w:tab/>
      </w:r>
      <w:r w:rsidR="00CE13F7" w:rsidRPr="006F1F79">
        <w:rPr>
          <w:noProof/>
          <w:webHidden/>
          <w:color w:val="000000" w:themeColor="text1"/>
          <w:rPrChange w:id="1171" w:author="Hung Tran" w:date="2023-03-13T10:13:00Z">
            <w:rPr>
              <w:noProof/>
              <w:webHidden/>
            </w:rPr>
          </w:rPrChange>
        </w:rPr>
        <w:fldChar w:fldCharType="begin"/>
      </w:r>
      <w:r w:rsidR="00CE13F7" w:rsidRPr="006F1F79">
        <w:rPr>
          <w:noProof/>
          <w:webHidden/>
          <w:color w:val="000000" w:themeColor="text1"/>
          <w:rPrChange w:id="1172" w:author="Hung Tran" w:date="2023-03-13T10:13:00Z">
            <w:rPr>
              <w:noProof/>
              <w:webHidden/>
            </w:rPr>
          </w:rPrChange>
        </w:rPr>
        <w:instrText xml:space="preserve"> PAGEREF _Toc112699280 \h </w:instrText>
      </w:r>
      <w:r w:rsidR="00CE13F7" w:rsidRPr="006F1F79">
        <w:rPr>
          <w:noProof/>
          <w:webHidden/>
          <w:color w:val="000000" w:themeColor="text1"/>
          <w:rPrChange w:id="1173" w:author="Hung Tran" w:date="2023-03-13T10:13:00Z">
            <w:rPr>
              <w:noProof/>
              <w:webHidden/>
              <w:color w:val="000000" w:themeColor="text1"/>
            </w:rPr>
          </w:rPrChange>
        </w:rPr>
      </w:r>
      <w:r w:rsidR="00CE13F7" w:rsidRPr="006F1F79">
        <w:rPr>
          <w:noProof/>
          <w:webHidden/>
          <w:color w:val="000000" w:themeColor="text1"/>
          <w:rPrChange w:id="1174" w:author="Hung Tran" w:date="2023-03-13T10:13:00Z">
            <w:rPr>
              <w:noProof/>
              <w:webHidden/>
            </w:rPr>
          </w:rPrChange>
        </w:rPr>
        <w:fldChar w:fldCharType="separate"/>
      </w:r>
      <w:r w:rsidRPr="006F1F79">
        <w:rPr>
          <w:color w:val="000000" w:themeColor="text1"/>
          <w:rPrChange w:id="1175" w:author="Hung Tran" w:date="2023-03-13T10:13:00Z">
            <w:rPr>
              <w:noProof/>
            </w:rPr>
          </w:rPrChange>
        </w:rPr>
        <w:fldChar w:fldCharType="begin"/>
      </w:r>
      <w:r w:rsidRPr="006F1F79">
        <w:rPr>
          <w:color w:val="000000" w:themeColor="text1"/>
          <w:rPrChange w:id="1176" w:author="Hung Tran" w:date="2023-03-13T10:13:00Z">
            <w:rPr/>
          </w:rPrChange>
        </w:rPr>
        <w:instrText xml:space="preserve"> HYPERLINK \l "_Toc112699280" </w:instrText>
      </w:r>
      <w:r w:rsidRPr="006F1F79">
        <w:rPr>
          <w:color w:val="000000" w:themeColor="text1"/>
          <w:rPrChange w:id="1177" w:author="Hung Tran" w:date="2023-03-13T10:13:00Z">
            <w:rPr>
              <w:noProof/>
            </w:rPr>
          </w:rPrChange>
        </w:rPr>
        <w:fldChar w:fldCharType="separate"/>
      </w:r>
      <w:r w:rsidR="00CE13F7" w:rsidRPr="006F1F79">
        <w:rPr>
          <w:noProof/>
          <w:webHidden/>
          <w:color w:val="000000" w:themeColor="text1"/>
          <w:rPrChange w:id="1178" w:author="Hung Tran" w:date="2023-03-13T10:13:00Z">
            <w:rPr>
              <w:noProof/>
              <w:webHidden/>
            </w:rPr>
          </w:rPrChange>
        </w:rPr>
        <w:t>26</w:t>
      </w:r>
      <w:r w:rsidRPr="006F1F79">
        <w:rPr>
          <w:noProof/>
          <w:color w:val="000000" w:themeColor="text1"/>
          <w:rPrChange w:id="1179" w:author="Hung Tran" w:date="2023-03-13T10:13:00Z">
            <w:rPr>
              <w:noProof/>
            </w:rPr>
          </w:rPrChange>
        </w:rPr>
        <w:fldChar w:fldCharType="end"/>
      </w:r>
      <w:r w:rsidR="00CE13F7" w:rsidRPr="006F1F79">
        <w:rPr>
          <w:noProof/>
          <w:webHidden/>
          <w:color w:val="000000" w:themeColor="text1"/>
          <w:rPrChange w:id="1180" w:author="Hung Tran" w:date="2023-03-13T10:13:00Z">
            <w:rPr>
              <w:noProof/>
              <w:webHidden/>
            </w:rPr>
          </w:rPrChange>
        </w:rPr>
        <w:fldChar w:fldCharType="end"/>
      </w:r>
    </w:p>
    <w:p w14:paraId="5D22719E" w14:textId="5BDE2CDD"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181" w:author="Hung Tran" w:date="2023-03-13T10:13:00Z">
            <w:rPr>
              <w:rFonts w:asciiTheme="minorHAnsi" w:eastAsiaTheme="minorEastAsia" w:hAnsiTheme="minorHAnsi" w:cstheme="minorBidi"/>
              <w:noProof/>
              <w:color w:val="auto"/>
            </w:rPr>
          </w:rPrChange>
        </w:rPr>
      </w:pPr>
      <w:r w:rsidRPr="006F1F79">
        <w:rPr>
          <w:color w:val="000000" w:themeColor="text1"/>
          <w:rPrChange w:id="1182" w:author="Hung Tran" w:date="2023-03-13T10:13:00Z">
            <w:rPr>
              <w:rStyle w:val="Hyperlink"/>
              <w:noProof/>
            </w:rPr>
          </w:rPrChange>
        </w:rPr>
        <w:fldChar w:fldCharType="begin"/>
      </w:r>
      <w:r w:rsidRPr="006F1F79">
        <w:rPr>
          <w:color w:val="000000" w:themeColor="text1"/>
          <w:rPrChange w:id="1183" w:author="Hung Tran" w:date="2023-03-13T10:13:00Z">
            <w:rPr/>
          </w:rPrChange>
        </w:rPr>
        <w:instrText xml:space="preserve"> HYPERLINK \l "_Toc112699281" </w:instrText>
      </w:r>
      <w:r w:rsidRPr="006F1F79">
        <w:rPr>
          <w:color w:val="000000" w:themeColor="text1"/>
          <w:rPrChange w:id="1184" w:author="Hung Tran" w:date="2023-03-13T10:13:00Z">
            <w:rPr>
              <w:rStyle w:val="Hyperlink"/>
              <w:noProof/>
            </w:rPr>
          </w:rPrChange>
        </w:rPr>
        <w:fldChar w:fldCharType="separate"/>
      </w:r>
      <w:r w:rsidR="00CE13F7" w:rsidRPr="006F1F79">
        <w:rPr>
          <w:rStyle w:val="Hyperlink"/>
          <w:noProof/>
          <w:color w:val="000000" w:themeColor="text1"/>
          <w:rPrChange w:id="1185" w:author="Hung Tran" w:date="2023-03-13T10:13:00Z">
            <w:rPr>
              <w:rStyle w:val="Hyperlink"/>
              <w:noProof/>
            </w:rPr>
          </w:rPrChange>
        </w:rPr>
        <w:t xml:space="preserve">TIÊU CHÍ CHƯƠNG TRÌNH </w:t>
      </w:r>
      <w:r w:rsidRPr="006F1F79">
        <w:rPr>
          <w:rStyle w:val="Hyperlink"/>
          <w:noProof/>
          <w:color w:val="000000" w:themeColor="text1"/>
          <w:rPrChange w:id="1186" w:author="Hung Tran" w:date="2023-03-13T10:13:00Z">
            <w:rPr>
              <w:rStyle w:val="Hyperlink"/>
              <w:noProof/>
            </w:rPr>
          </w:rPrChange>
        </w:rPr>
        <w:fldChar w:fldCharType="end"/>
      </w:r>
      <w:r w:rsidR="00CE13F7" w:rsidRPr="006F1F79">
        <w:rPr>
          <w:noProof/>
          <w:webHidden/>
          <w:color w:val="000000" w:themeColor="text1"/>
          <w:rPrChange w:id="1187" w:author="Hung Tran" w:date="2023-03-13T10:13:00Z">
            <w:rPr>
              <w:noProof/>
              <w:webHidden/>
            </w:rPr>
          </w:rPrChange>
        </w:rPr>
        <w:tab/>
      </w:r>
      <w:r w:rsidR="00CE13F7" w:rsidRPr="006F1F79">
        <w:rPr>
          <w:noProof/>
          <w:webHidden/>
          <w:color w:val="000000" w:themeColor="text1"/>
          <w:rPrChange w:id="1188" w:author="Hung Tran" w:date="2023-03-13T10:13:00Z">
            <w:rPr>
              <w:noProof/>
              <w:webHidden/>
            </w:rPr>
          </w:rPrChange>
        </w:rPr>
        <w:fldChar w:fldCharType="begin"/>
      </w:r>
      <w:r w:rsidR="00CE13F7" w:rsidRPr="006F1F79">
        <w:rPr>
          <w:noProof/>
          <w:webHidden/>
          <w:color w:val="000000" w:themeColor="text1"/>
          <w:rPrChange w:id="1189" w:author="Hung Tran" w:date="2023-03-13T10:13:00Z">
            <w:rPr>
              <w:noProof/>
              <w:webHidden/>
            </w:rPr>
          </w:rPrChange>
        </w:rPr>
        <w:instrText xml:space="preserve"> PAGEREF _Toc112699281 \h </w:instrText>
      </w:r>
      <w:r w:rsidR="00CE13F7" w:rsidRPr="006F1F79">
        <w:rPr>
          <w:noProof/>
          <w:webHidden/>
          <w:color w:val="000000" w:themeColor="text1"/>
          <w:rPrChange w:id="1190" w:author="Hung Tran" w:date="2023-03-13T10:13:00Z">
            <w:rPr>
              <w:noProof/>
              <w:webHidden/>
              <w:color w:val="000000" w:themeColor="text1"/>
            </w:rPr>
          </w:rPrChange>
        </w:rPr>
      </w:r>
      <w:r w:rsidR="00CE13F7" w:rsidRPr="006F1F79">
        <w:rPr>
          <w:noProof/>
          <w:webHidden/>
          <w:color w:val="000000" w:themeColor="text1"/>
          <w:rPrChange w:id="1191" w:author="Hung Tran" w:date="2023-03-13T10:13:00Z">
            <w:rPr>
              <w:noProof/>
              <w:webHidden/>
            </w:rPr>
          </w:rPrChange>
        </w:rPr>
        <w:fldChar w:fldCharType="separate"/>
      </w:r>
      <w:r w:rsidRPr="006F1F79">
        <w:rPr>
          <w:color w:val="000000" w:themeColor="text1"/>
          <w:rPrChange w:id="1192" w:author="Hung Tran" w:date="2023-03-13T10:13:00Z">
            <w:rPr>
              <w:noProof/>
            </w:rPr>
          </w:rPrChange>
        </w:rPr>
        <w:fldChar w:fldCharType="begin"/>
      </w:r>
      <w:r w:rsidRPr="006F1F79">
        <w:rPr>
          <w:color w:val="000000" w:themeColor="text1"/>
          <w:rPrChange w:id="1193" w:author="Hung Tran" w:date="2023-03-13T10:13:00Z">
            <w:rPr/>
          </w:rPrChange>
        </w:rPr>
        <w:instrText xml:space="preserve"> HYPERLINK \l "_Toc112699281" </w:instrText>
      </w:r>
      <w:r w:rsidRPr="006F1F79">
        <w:rPr>
          <w:color w:val="000000" w:themeColor="text1"/>
          <w:rPrChange w:id="1194" w:author="Hung Tran" w:date="2023-03-13T10:13:00Z">
            <w:rPr>
              <w:noProof/>
            </w:rPr>
          </w:rPrChange>
        </w:rPr>
        <w:fldChar w:fldCharType="separate"/>
      </w:r>
      <w:r w:rsidR="00CE13F7" w:rsidRPr="006F1F79">
        <w:rPr>
          <w:noProof/>
          <w:webHidden/>
          <w:color w:val="000000" w:themeColor="text1"/>
          <w:rPrChange w:id="1195" w:author="Hung Tran" w:date="2023-03-13T10:13:00Z">
            <w:rPr>
              <w:noProof/>
              <w:webHidden/>
            </w:rPr>
          </w:rPrChange>
        </w:rPr>
        <w:t>27</w:t>
      </w:r>
      <w:r w:rsidRPr="006F1F79">
        <w:rPr>
          <w:noProof/>
          <w:color w:val="000000" w:themeColor="text1"/>
          <w:rPrChange w:id="1196" w:author="Hung Tran" w:date="2023-03-13T10:13:00Z">
            <w:rPr>
              <w:noProof/>
            </w:rPr>
          </w:rPrChange>
        </w:rPr>
        <w:fldChar w:fldCharType="end"/>
      </w:r>
      <w:r w:rsidR="00CE13F7" w:rsidRPr="006F1F79">
        <w:rPr>
          <w:noProof/>
          <w:webHidden/>
          <w:color w:val="000000" w:themeColor="text1"/>
          <w:rPrChange w:id="1197" w:author="Hung Tran" w:date="2023-03-13T10:13:00Z">
            <w:rPr>
              <w:noProof/>
              <w:webHidden/>
            </w:rPr>
          </w:rPrChange>
        </w:rPr>
        <w:fldChar w:fldCharType="end"/>
      </w:r>
    </w:p>
    <w:p w14:paraId="0D6DA0FB" w14:textId="2D055C6B"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198" w:author="Hung Tran" w:date="2023-03-13T10:13:00Z">
            <w:rPr>
              <w:rFonts w:asciiTheme="minorHAnsi" w:eastAsiaTheme="minorEastAsia" w:hAnsiTheme="minorHAnsi" w:cstheme="minorBidi"/>
              <w:noProof/>
              <w:color w:val="auto"/>
            </w:rPr>
          </w:rPrChange>
        </w:rPr>
      </w:pPr>
      <w:r w:rsidRPr="006F1F79">
        <w:rPr>
          <w:color w:val="000000" w:themeColor="text1"/>
          <w:rPrChange w:id="1199" w:author="Hung Tran" w:date="2023-03-13T10:13:00Z">
            <w:rPr>
              <w:rStyle w:val="Hyperlink"/>
              <w:noProof/>
            </w:rPr>
          </w:rPrChange>
        </w:rPr>
        <w:fldChar w:fldCharType="begin"/>
      </w:r>
      <w:r w:rsidRPr="006F1F79">
        <w:rPr>
          <w:color w:val="000000" w:themeColor="text1"/>
          <w:rPrChange w:id="1200" w:author="Hung Tran" w:date="2023-03-13T10:13:00Z">
            <w:rPr/>
          </w:rPrChange>
        </w:rPr>
        <w:instrText xml:space="preserve"> HYPERLINK \l "_Toc112699282" </w:instrText>
      </w:r>
      <w:r w:rsidRPr="006F1F79">
        <w:rPr>
          <w:color w:val="000000" w:themeColor="text1"/>
          <w:rPrChange w:id="1201" w:author="Hung Tran" w:date="2023-03-13T10:13:00Z">
            <w:rPr>
              <w:rStyle w:val="Hyperlink"/>
              <w:noProof/>
            </w:rPr>
          </w:rPrChange>
        </w:rPr>
        <w:fldChar w:fldCharType="separate"/>
      </w:r>
      <w:r w:rsidR="00CE13F7" w:rsidRPr="006F1F79">
        <w:rPr>
          <w:rStyle w:val="Hyperlink"/>
          <w:noProof/>
          <w:color w:val="000000" w:themeColor="text1"/>
          <w:rPrChange w:id="1202" w:author="Hung Tran" w:date="2023-03-13T10:13:00Z">
            <w:rPr>
              <w:rStyle w:val="Hyperlink"/>
              <w:noProof/>
            </w:rPr>
          </w:rPrChange>
        </w:rPr>
        <w:t xml:space="preserve">Phụ lục A – Đề cương môn học </w:t>
      </w:r>
      <w:r w:rsidRPr="006F1F79">
        <w:rPr>
          <w:rStyle w:val="Hyperlink"/>
          <w:noProof/>
          <w:color w:val="000000" w:themeColor="text1"/>
          <w:rPrChange w:id="1203" w:author="Hung Tran" w:date="2023-03-13T10:13:00Z">
            <w:rPr>
              <w:rStyle w:val="Hyperlink"/>
              <w:noProof/>
            </w:rPr>
          </w:rPrChange>
        </w:rPr>
        <w:fldChar w:fldCharType="end"/>
      </w:r>
      <w:r w:rsidR="00CE13F7" w:rsidRPr="006F1F79">
        <w:rPr>
          <w:noProof/>
          <w:webHidden/>
          <w:color w:val="000000" w:themeColor="text1"/>
          <w:rPrChange w:id="1204" w:author="Hung Tran" w:date="2023-03-13T10:13:00Z">
            <w:rPr>
              <w:noProof/>
              <w:webHidden/>
            </w:rPr>
          </w:rPrChange>
        </w:rPr>
        <w:tab/>
      </w:r>
      <w:r w:rsidR="00CE13F7" w:rsidRPr="006F1F79">
        <w:rPr>
          <w:noProof/>
          <w:webHidden/>
          <w:color w:val="000000" w:themeColor="text1"/>
          <w:rPrChange w:id="1205" w:author="Hung Tran" w:date="2023-03-13T10:13:00Z">
            <w:rPr>
              <w:noProof/>
              <w:webHidden/>
            </w:rPr>
          </w:rPrChange>
        </w:rPr>
        <w:fldChar w:fldCharType="begin"/>
      </w:r>
      <w:r w:rsidR="00CE13F7" w:rsidRPr="006F1F79">
        <w:rPr>
          <w:noProof/>
          <w:webHidden/>
          <w:color w:val="000000" w:themeColor="text1"/>
          <w:rPrChange w:id="1206" w:author="Hung Tran" w:date="2023-03-13T10:13:00Z">
            <w:rPr>
              <w:noProof/>
              <w:webHidden/>
            </w:rPr>
          </w:rPrChange>
        </w:rPr>
        <w:instrText xml:space="preserve"> PAGEREF _Toc112699282 \h </w:instrText>
      </w:r>
      <w:r w:rsidR="00CE13F7" w:rsidRPr="006F1F79">
        <w:rPr>
          <w:noProof/>
          <w:webHidden/>
          <w:color w:val="000000" w:themeColor="text1"/>
          <w:rPrChange w:id="1207" w:author="Hung Tran" w:date="2023-03-13T10:13:00Z">
            <w:rPr>
              <w:noProof/>
              <w:webHidden/>
              <w:color w:val="000000" w:themeColor="text1"/>
            </w:rPr>
          </w:rPrChange>
        </w:rPr>
      </w:r>
      <w:r w:rsidR="00CE13F7" w:rsidRPr="006F1F79">
        <w:rPr>
          <w:noProof/>
          <w:webHidden/>
          <w:color w:val="000000" w:themeColor="text1"/>
          <w:rPrChange w:id="1208" w:author="Hung Tran" w:date="2023-03-13T10:13:00Z">
            <w:rPr>
              <w:noProof/>
              <w:webHidden/>
            </w:rPr>
          </w:rPrChange>
        </w:rPr>
        <w:fldChar w:fldCharType="separate"/>
      </w:r>
      <w:r w:rsidRPr="006F1F79">
        <w:rPr>
          <w:color w:val="000000" w:themeColor="text1"/>
          <w:rPrChange w:id="1209" w:author="Hung Tran" w:date="2023-03-13T10:13:00Z">
            <w:rPr>
              <w:noProof/>
            </w:rPr>
          </w:rPrChange>
        </w:rPr>
        <w:fldChar w:fldCharType="begin"/>
      </w:r>
      <w:r w:rsidRPr="006F1F79">
        <w:rPr>
          <w:color w:val="000000" w:themeColor="text1"/>
          <w:rPrChange w:id="1210" w:author="Hung Tran" w:date="2023-03-13T10:13:00Z">
            <w:rPr/>
          </w:rPrChange>
        </w:rPr>
        <w:instrText xml:space="preserve"> HYPERLINK \l "_Toc112699282" </w:instrText>
      </w:r>
      <w:r w:rsidRPr="006F1F79">
        <w:rPr>
          <w:color w:val="000000" w:themeColor="text1"/>
          <w:rPrChange w:id="1211" w:author="Hung Tran" w:date="2023-03-13T10:13:00Z">
            <w:rPr>
              <w:noProof/>
            </w:rPr>
          </w:rPrChange>
        </w:rPr>
        <w:fldChar w:fldCharType="separate"/>
      </w:r>
      <w:r w:rsidR="00CE13F7" w:rsidRPr="006F1F79">
        <w:rPr>
          <w:noProof/>
          <w:webHidden/>
          <w:color w:val="000000" w:themeColor="text1"/>
          <w:rPrChange w:id="1212" w:author="Hung Tran" w:date="2023-03-13T10:13:00Z">
            <w:rPr>
              <w:noProof/>
              <w:webHidden/>
            </w:rPr>
          </w:rPrChange>
        </w:rPr>
        <w:t>28</w:t>
      </w:r>
      <w:r w:rsidRPr="006F1F79">
        <w:rPr>
          <w:noProof/>
          <w:color w:val="000000" w:themeColor="text1"/>
          <w:rPrChange w:id="1213" w:author="Hung Tran" w:date="2023-03-13T10:13:00Z">
            <w:rPr>
              <w:noProof/>
            </w:rPr>
          </w:rPrChange>
        </w:rPr>
        <w:fldChar w:fldCharType="end"/>
      </w:r>
      <w:r w:rsidR="00CE13F7" w:rsidRPr="006F1F79">
        <w:rPr>
          <w:noProof/>
          <w:webHidden/>
          <w:color w:val="000000" w:themeColor="text1"/>
          <w:rPrChange w:id="1214" w:author="Hung Tran" w:date="2023-03-13T10:13:00Z">
            <w:rPr>
              <w:noProof/>
              <w:webHidden/>
            </w:rPr>
          </w:rPrChange>
        </w:rPr>
        <w:fldChar w:fldCharType="end"/>
      </w:r>
    </w:p>
    <w:p w14:paraId="41C563D9" w14:textId="767A4CA9"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215" w:author="Hung Tran" w:date="2023-03-13T10:13:00Z">
            <w:rPr>
              <w:rFonts w:asciiTheme="minorHAnsi" w:eastAsiaTheme="minorEastAsia" w:hAnsiTheme="minorHAnsi" w:cstheme="minorBidi"/>
              <w:noProof/>
              <w:color w:val="auto"/>
            </w:rPr>
          </w:rPrChange>
        </w:rPr>
      </w:pPr>
      <w:r w:rsidRPr="006F1F79">
        <w:rPr>
          <w:color w:val="000000" w:themeColor="text1"/>
          <w:rPrChange w:id="1216" w:author="Hung Tran" w:date="2023-03-13T10:13:00Z">
            <w:rPr>
              <w:rStyle w:val="Hyperlink"/>
              <w:noProof/>
            </w:rPr>
          </w:rPrChange>
        </w:rPr>
        <w:fldChar w:fldCharType="begin"/>
      </w:r>
      <w:r w:rsidRPr="006F1F79">
        <w:rPr>
          <w:color w:val="000000" w:themeColor="text1"/>
          <w:rPrChange w:id="1217" w:author="Hung Tran" w:date="2023-03-13T10:13:00Z">
            <w:rPr/>
          </w:rPrChange>
        </w:rPr>
        <w:instrText xml:space="preserve"> HYPERLINK \l "_Toc112699283" </w:instrText>
      </w:r>
      <w:r w:rsidRPr="006F1F79">
        <w:rPr>
          <w:color w:val="000000" w:themeColor="text1"/>
          <w:rPrChange w:id="1218" w:author="Hung Tran" w:date="2023-03-13T10:13:00Z">
            <w:rPr>
              <w:rStyle w:val="Hyperlink"/>
              <w:noProof/>
            </w:rPr>
          </w:rPrChange>
        </w:rPr>
        <w:fldChar w:fldCharType="separate"/>
      </w:r>
      <w:r w:rsidR="00CE13F7" w:rsidRPr="006F1F79">
        <w:rPr>
          <w:rStyle w:val="Hyperlink"/>
          <w:noProof/>
          <w:color w:val="000000" w:themeColor="text1"/>
          <w:rPrChange w:id="1219" w:author="Hung Tran" w:date="2023-03-13T10:13:00Z">
            <w:rPr>
              <w:rStyle w:val="Hyperlink"/>
              <w:noProof/>
            </w:rPr>
          </w:rPrChange>
        </w:rPr>
        <w:t xml:space="preserve">Phụ lục B – Sơ yếu lý lịch Khoa </w:t>
      </w:r>
      <w:r w:rsidRPr="006F1F79">
        <w:rPr>
          <w:rStyle w:val="Hyperlink"/>
          <w:noProof/>
          <w:color w:val="000000" w:themeColor="text1"/>
          <w:rPrChange w:id="1220" w:author="Hung Tran" w:date="2023-03-13T10:13:00Z">
            <w:rPr>
              <w:rStyle w:val="Hyperlink"/>
              <w:noProof/>
            </w:rPr>
          </w:rPrChange>
        </w:rPr>
        <w:fldChar w:fldCharType="end"/>
      </w:r>
      <w:r w:rsidR="00CE13F7" w:rsidRPr="006F1F79">
        <w:rPr>
          <w:noProof/>
          <w:webHidden/>
          <w:color w:val="000000" w:themeColor="text1"/>
          <w:rPrChange w:id="1221" w:author="Hung Tran" w:date="2023-03-13T10:13:00Z">
            <w:rPr>
              <w:noProof/>
              <w:webHidden/>
            </w:rPr>
          </w:rPrChange>
        </w:rPr>
        <w:tab/>
      </w:r>
      <w:r w:rsidR="00CE13F7" w:rsidRPr="006F1F79">
        <w:rPr>
          <w:noProof/>
          <w:webHidden/>
          <w:color w:val="000000" w:themeColor="text1"/>
          <w:rPrChange w:id="1222" w:author="Hung Tran" w:date="2023-03-13T10:13:00Z">
            <w:rPr>
              <w:noProof/>
              <w:webHidden/>
            </w:rPr>
          </w:rPrChange>
        </w:rPr>
        <w:fldChar w:fldCharType="begin"/>
      </w:r>
      <w:r w:rsidR="00CE13F7" w:rsidRPr="006F1F79">
        <w:rPr>
          <w:noProof/>
          <w:webHidden/>
          <w:color w:val="000000" w:themeColor="text1"/>
          <w:rPrChange w:id="1223" w:author="Hung Tran" w:date="2023-03-13T10:13:00Z">
            <w:rPr>
              <w:noProof/>
              <w:webHidden/>
            </w:rPr>
          </w:rPrChange>
        </w:rPr>
        <w:instrText xml:space="preserve"> PAGEREF _Toc112699283 \h </w:instrText>
      </w:r>
      <w:r w:rsidR="00CE13F7" w:rsidRPr="006F1F79">
        <w:rPr>
          <w:noProof/>
          <w:webHidden/>
          <w:color w:val="000000" w:themeColor="text1"/>
          <w:rPrChange w:id="1224" w:author="Hung Tran" w:date="2023-03-13T10:13:00Z">
            <w:rPr>
              <w:noProof/>
              <w:webHidden/>
              <w:color w:val="000000" w:themeColor="text1"/>
            </w:rPr>
          </w:rPrChange>
        </w:rPr>
      </w:r>
      <w:r w:rsidR="00CE13F7" w:rsidRPr="006F1F79">
        <w:rPr>
          <w:noProof/>
          <w:webHidden/>
          <w:color w:val="000000" w:themeColor="text1"/>
          <w:rPrChange w:id="1225" w:author="Hung Tran" w:date="2023-03-13T10:13:00Z">
            <w:rPr>
              <w:noProof/>
              <w:webHidden/>
            </w:rPr>
          </w:rPrChange>
        </w:rPr>
        <w:fldChar w:fldCharType="separate"/>
      </w:r>
      <w:r w:rsidRPr="006F1F79">
        <w:rPr>
          <w:color w:val="000000" w:themeColor="text1"/>
          <w:rPrChange w:id="1226" w:author="Hung Tran" w:date="2023-03-13T10:13:00Z">
            <w:rPr>
              <w:noProof/>
            </w:rPr>
          </w:rPrChange>
        </w:rPr>
        <w:fldChar w:fldCharType="begin"/>
      </w:r>
      <w:r w:rsidRPr="006F1F79">
        <w:rPr>
          <w:color w:val="000000" w:themeColor="text1"/>
          <w:rPrChange w:id="1227" w:author="Hung Tran" w:date="2023-03-13T10:13:00Z">
            <w:rPr/>
          </w:rPrChange>
        </w:rPr>
        <w:instrText xml:space="preserve"> HYPERLINK \l "_Toc112699283" </w:instrText>
      </w:r>
      <w:r w:rsidRPr="006F1F79">
        <w:rPr>
          <w:color w:val="000000" w:themeColor="text1"/>
          <w:rPrChange w:id="1228" w:author="Hung Tran" w:date="2023-03-13T10:13:00Z">
            <w:rPr>
              <w:noProof/>
            </w:rPr>
          </w:rPrChange>
        </w:rPr>
        <w:fldChar w:fldCharType="separate"/>
      </w:r>
      <w:r w:rsidR="00CE13F7" w:rsidRPr="006F1F79">
        <w:rPr>
          <w:noProof/>
          <w:webHidden/>
          <w:color w:val="000000" w:themeColor="text1"/>
          <w:rPrChange w:id="1229" w:author="Hung Tran" w:date="2023-03-13T10:13:00Z">
            <w:rPr>
              <w:noProof/>
              <w:webHidden/>
            </w:rPr>
          </w:rPrChange>
        </w:rPr>
        <w:t>29</w:t>
      </w:r>
      <w:r w:rsidRPr="006F1F79">
        <w:rPr>
          <w:noProof/>
          <w:color w:val="000000" w:themeColor="text1"/>
          <w:rPrChange w:id="1230" w:author="Hung Tran" w:date="2023-03-13T10:13:00Z">
            <w:rPr>
              <w:noProof/>
            </w:rPr>
          </w:rPrChange>
        </w:rPr>
        <w:fldChar w:fldCharType="end"/>
      </w:r>
      <w:r w:rsidR="00CE13F7" w:rsidRPr="006F1F79">
        <w:rPr>
          <w:noProof/>
          <w:webHidden/>
          <w:color w:val="000000" w:themeColor="text1"/>
          <w:rPrChange w:id="1231" w:author="Hung Tran" w:date="2023-03-13T10:13:00Z">
            <w:rPr>
              <w:noProof/>
              <w:webHidden/>
            </w:rPr>
          </w:rPrChange>
        </w:rPr>
        <w:fldChar w:fldCharType="end"/>
      </w:r>
    </w:p>
    <w:p w14:paraId="4C944B2E" w14:textId="2A97C05B"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232" w:author="Hung Tran" w:date="2023-03-13T10:13:00Z">
            <w:rPr>
              <w:rFonts w:asciiTheme="minorHAnsi" w:eastAsiaTheme="minorEastAsia" w:hAnsiTheme="minorHAnsi" w:cstheme="minorBidi"/>
              <w:noProof/>
              <w:color w:val="auto"/>
            </w:rPr>
          </w:rPrChange>
        </w:rPr>
      </w:pPr>
      <w:r w:rsidRPr="006F1F79">
        <w:rPr>
          <w:color w:val="000000" w:themeColor="text1"/>
          <w:rPrChange w:id="1233" w:author="Hung Tran" w:date="2023-03-13T10:13:00Z">
            <w:rPr>
              <w:rStyle w:val="Hyperlink"/>
              <w:noProof/>
            </w:rPr>
          </w:rPrChange>
        </w:rPr>
        <w:lastRenderedPageBreak/>
        <w:fldChar w:fldCharType="begin"/>
      </w:r>
      <w:r w:rsidRPr="006F1F79">
        <w:rPr>
          <w:color w:val="000000" w:themeColor="text1"/>
          <w:rPrChange w:id="1234" w:author="Hung Tran" w:date="2023-03-13T10:13:00Z">
            <w:rPr/>
          </w:rPrChange>
        </w:rPr>
        <w:instrText xml:space="preserve"> HYPERLINK \l "_Toc112699284" </w:instrText>
      </w:r>
      <w:r w:rsidRPr="006F1F79">
        <w:rPr>
          <w:color w:val="000000" w:themeColor="text1"/>
          <w:rPrChange w:id="1235" w:author="Hung Tran" w:date="2023-03-13T10:13:00Z">
            <w:rPr>
              <w:rStyle w:val="Hyperlink"/>
              <w:noProof/>
            </w:rPr>
          </w:rPrChange>
        </w:rPr>
        <w:fldChar w:fldCharType="separate"/>
      </w:r>
      <w:r w:rsidR="00CE13F7" w:rsidRPr="006F1F79">
        <w:rPr>
          <w:rStyle w:val="Hyperlink"/>
          <w:noProof/>
          <w:color w:val="000000" w:themeColor="text1"/>
          <w:rPrChange w:id="1236" w:author="Hung Tran" w:date="2023-03-13T10:13:00Z">
            <w:rPr>
              <w:rStyle w:val="Hyperlink"/>
              <w:noProof/>
            </w:rPr>
          </w:rPrChange>
        </w:rPr>
        <w:t xml:space="preserve">Phụ lục C – Thiết bị </w:t>
      </w:r>
      <w:r w:rsidRPr="006F1F79">
        <w:rPr>
          <w:rStyle w:val="Hyperlink"/>
          <w:noProof/>
          <w:color w:val="000000" w:themeColor="text1"/>
          <w:rPrChange w:id="1237" w:author="Hung Tran" w:date="2023-03-13T10:13:00Z">
            <w:rPr>
              <w:rStyle w:val="Hyperlink"/>
              <w:noProof/>
            </w:rPr>
          </w:rPrChange>
        </w:rPr>
        <w:fldChar w:fldCharType="end"/>
      </w:r>
      <w:r w:rsidR="00CE13F7" w:rsidRPr="006F1F79">
        <w:rPr>
          <w:noProof/>
          <w:webHidden/>
          <w:color w:val="000000" w:themeColor="text1"/>
          <w:rPrChange w:id="1238" w:author="Hung Tran" w:date="2023-03-13T10:13:00Z">
            <w:rPr>
              <w:noProof/>
              <w:webHidden/>
            </w:rPr>
          </w:rPrChange>
        </w:rPr>
        <w:tab/>
      </w:r>
      <w:r w:rsidR="00CE13F7" w:rsidRPr="006F1F79">
        <w:rPr>
          <w:noProof/>
          <w:webHidden/>
          <w:color w:val="000000" w:themeColor="text1"/>
          <w:rPrChange w:id="1239" w:author="Hung Tran" w:date="2023-03-13T10:13:00Z">
            <w:rPr>
              <w:noProof/>
              <w:webHidden/>
            </w:rPr>
          </w:rPrChange>
        </w:rPr>
        <w:fldChar w:fldCharType="begin"/>
      </w:r>
      <w:r w:rsidR="00CE13F7" w:rsidRPr="006F1F79">
        <w:rPr>
          <w:noProof/>
          <w:webHidden/>
          <w:color w:val="000000" w:themeColor="text1"/>
          <w:rPrChange w:id="1240" w:author="Hung Tran" w:date="2023-03-13T10:13:00Z">
            <w:rPr>
              <w:noProof/>
              <w:webHidden/>
            </w:rPr>
          </w:rPrChange>
        </w:rPr>
        <w:instrText xml:space="preserve"> PAGEREF _Toc112699284 \h </w:instrText>
      </w:r>
      <w:r w:rsidR="00CE13F7" w:rsidRPr="006F1F79">
        <w:rPr>
          <w:noProof/>
          <w:webHidden/>
          <w:color w:val="000000" w:themeColor="text1"/>
          <w:rPrChange w:id="1241" w:author="Hung Tran" w:date="2023-03-13T10:13:00Z">
            <w:rPr>
              <w:noProof/>
              <w:webHidden/>
              <w:color w:val="000000" w:themeColor="text1"/>
            </w:rPr>
          </w:rPrChange>
        </w:rPr>
      </w:r>
      <w:r w:rsidR="00CE13F7" w:rsidRPr="006F1F79">
        <w:rPr>
          <w:noProof/>
          <w:webHidden/>
          <w:color w:val="000000" w:themeColor="text1"/>
          <w:rPrChange w:id="1242" w:author="Hung Tran" w:date="2023-03-13T10:13:00Z">
            <w:rPr>
              <w:noProof/>
              <w:webHidden/>
            </w:rPr>
          </w:rPrChange>
        </w:rPr>
        <w:fldChar w:fldCharType="separate"/>
      </w:r>
      <w:r w:rsidRPr="006F1F79">
        <w:rPr>
          <w:color w:val="000000" w:themeColor="text1"/>
          <w:rPrChange w:id="1243" w:author="Hung Tran" w:date="2023-03-13T10:13:00Z">
            <w:rPr>
              <w:noProof/>
            </w:rPr>
          </w:rPrChange>
        </w:rPr>
        <w:fldChar w:fldCharType="begin"/>
      </w:r>
      <w:r w:rsidRPr="006F1F79">
        <w:rPr>
          <w:color w:val="000000" w:themeColor="text1"/>
          <w:rPrChange w:id="1244" w:author="Hung Tran" w:date="2023-03-13T10:13:00Z">
            <w:rPr/>
          </w:rPrChange>
        </w:rPr>
        <w:instrText xml:space="preserve"> HYPERLINK \l "_Toc112699284" </w:instrText>
      </w:r>
      <w:r w:rsidRPr="006F1F79">
        <w:rPr>
          <w:color w:val="000000" w:themeColor="text1"/>
          <w:rPrChange w:id="1245" w:author="Hung Tran" w:date="2023-03-13T10:13:00Z">
            <w:rPr>
              <w:noProof/>
            </w:rPr>
          </w:rPrChange>
        </w:rPr>
        <w:fldChar w:fldCharType="separate"/>
      </w:r>
      <w:r w:rsidR="00CE13F7" w:rsidRPr="006F1F79">
        <w:rPr>
          <w:noProof/>
          <w:webHidden/>
          <w:color w:val="000000" w:themeColor="text1"/>
          <w:rPrChange w:id="1246" w:author="Hung Tran" w:date="2023-03-13T10:13:00Z">
            <w:rPr>
              <w:noProof/>
              <w:webHidden/>
            </w:rPr>
          </w:rPrChange>
        </w:rPr>
        <w:t>30</w:t>
      </w:r>
      <w:r w:rsidRPr="006F1F79">
        <w:rPr>
          <w:noProof/>
          <w:color w:val="000000" w:themeColor="text1"/>
          <w:rPrChange w:id="1247" w:author="Hung Tran" w:date="2023-03-13T10:13:00Z">
            <w:rPr>
              <w:noProof/>
            </w:rPr>
          </w:rPrChange>
        </w:rPr>
        <w:fldChar w:fldCharType="end"/>
      </w:r>
      <w:r w:rsidR="00CE13F7" w:rsidRPr="006F1F79">
        <w:rPr>
          <w:noProof/>
          <w:webHidden/>
          <w:color w:val="000000" w:themeColor="text1"/>
          <w:rPrChange w:id="1248" w:author="Hung Tran" w:date="2023-03-13T10:13:00Z">
            <w:rPr>
              <w:noProof/>
              <w:webHidden/>
            </w:rPr>
          </w:rPrChange>
        </w:rPr>
        <w:fldChar w:fldCharType="end"/>
      </w:r>
    </w:p>
    <w:p w14:paraId="70150B42" w14:textId="53897E8A" w:rsidR="00CE13F7" w:rsidRPr="006F1F79" w:rsidRDefault="006F1F79">
      <w:pPr>
        <w:pStyle w:val="TOC1"/>
        <w:tabs>
          <w:tab w:val="right" w:leader="dot" w:pos="9350"/>
        </w:tabs>
        <w:rPr>
          <w:rFonts w:asciiTheme="minorHAnsi" w:eastAsiaTheme="minorEastAsia" w:hAnsiTheme="minorHAnsi" w:cstheme="minorBidi"/>
          <w:noProof/>
          <w:color w:val="000000" w:themeColor="text1"/>
          <w:rPrChange w:id="1249" w:author="Hung Tran" w:date="2023-03-13T10:13:00Z">
            <w:rPr>
              <w:rFonts w:asciiTheme="minorHAnsi" w:eastAsiaTheme="minorEastAsia" w:hAnsiTheme="minorHAnsi" w:cstheme="minorBidi"/>
              <w:noProof/>
              <w:color w:val="auto"/>
            </w:rPr>
          </w:rPrChange>
        </w:rPr>
      </w:pPr>
      <w:r w:rsidRPr="006F1F79">
        <w:rPr>
          <w:color w:val="000000" w:themeColor="text1"/>
          <w:rPrChange w:id="1250" w:author="Hung Tran" w:date="2023-03-13T10:13:00Z">
            <w:rPr>
              <w:rStyle w:val="Hyperlink"/>
              <w:noProof/>
            </w:rPr>
          </w:rPrChange>
        </w:rPr>
        <w:fldChar w:fldCharType="begin"/>
      </w:r>
      <w:r w:rsidRPr="006F1F79">
        <w:rPr>
          <w:color w:val="000000" w:themeColor="text1"/>
          <w:rPrChange w:id="1251" w:author="Hung Tran" w:date="2023-03-13T10:13:00Z">
            <w:rPr/>
          </w:rPrChange>
        </w:rPr>
        <w:instrText xml:space="preserve"> HYPERLINK \l "_Toc112699285" </w:instrText>
      </w:r>
      <w:r w:rsidRPr="006F1F79">
        <w:rPr>
          <w:color w:val="000000" w:themeColor="text1"/>
          <w:rPrChange w:id="1252" w:author="Hung Tran" w:date="2023-03-13T10:13:00Z">
            <w:rPr>
              <w:rStyle w:val="Hyperlink"/>
              <w:noProof/>
            </w:rPr>
          </w:rPrChange>
        </w:rPr>
        <w:fldChar w:fldCharType="separate"/>
      </w:r>
      <w:r w:rsidR="00CE13F7" w:rsidRPr="006F1F79">
        <w:rPr>
          <w:rStyle w:val="Hyperlink"/>
          <w:noProof/>
          <w:color w:val="000000" w:themeColor="text1"/>
          <w:rPrChange w:id="1253" w:author="Hung Tran" w:date="2023-03-13T10:13:00Z">
            <w:rPr>
              <w:rStyle w:val="Hyperlink"/>
              <w:noProof/>
            </w:rPr>
          </w:rPrChange>
        </w:rPr>
        <w:t xml:space="preserve">Phụ lục D – Tóm tắt về thể chế </w:t>
      </w:r>
      <w:r w:rsidRPr="006F1F79">
        <w:rPr>
          <w:rStyle w:val="Hyperlink"/>
          <w:noProof/>
          <w:color w:val="000000" w:themeColor="text1"/>
          <w:rPrChange w:id="1254" w:author="Hung Tran" w:date="2023-03-13T10:13:00Z">
            <w:rPr>
              <w:rStyle w:val="Hyperlink"/>
              <w:noProof/>
            </w:rPr>
          </w:rPrChange>
        </w:rPr>
        <w:fldChar w:fldCharType="end"/>
      </w:r>
      <w:r w:rsidR="00CE13F7" w:rsidRPr="006F1F79">
        <w:rPr>
          <w:noProof/>
          <w:webHidden/>
          <w:color w:val="000000" w:themeColor="text1"/>
          <w:rPrChange w:id="1255" w:author="Hung Tran" w:date="2023-03-13T10:13:00Z">
            <w:rPr>
              <w:noProof/>
              <w:webHidden/>
            </w:rPr>
          </w:rPrChange>
        </w:rPr>
        <w:tab/>
      </w:r>
      <w:r w:rsidR="00CE13F7" w:rsidRPr="006F1F79">
        <w:rPr>
          <w:noProof/>
          <w:webHidden/>
          <w:color w:val="000000" w:themeColor="text1"/>
          <w:rPrChange w:id="1256" w:author="Hung Tran" w:date="2023-03-13T10:13:00Z">
            <w:rPr>
              <w:noProof/>
              <w:webHidden/>
            </w:rPr>
          </w:rPrChange>
        </w:rPr>
        <w:fldChar w:fldCharType="begin"/>
      </w:r>
      <w:r w:rsidR="00CE13F7" w:rsidRPr="006F1F79">
        <w:rPr>
          <w:noProof/>
          <w:webHidden/>
          <w:color w:val="000000" w:themeColor="text1"/>
          <w:rPrChange w:id="1257" w:author="Hung Tran" w:date="2023-03-13T10:13:00Z">
            <w:rPr>
              <w:noProof/>
              <w:webHidden/>
            </w:rPr>
          </w:rPrChange>
        </w:rPr>
        <w:instrText xml:space="preserve"> PAGEREF _Toc112699285 \h </w:instrText>
      </w:r>
      <w:r w:rsidR="00CE13F7" w:rsidRPr="006F1F79">
        <w:rPr>
          <w:noProof/>
          <w:webHidden/>
          <w:color w:val="000000" w:themeColor="text1"/>
          <w:rPrChange w:id="1258" w:author="Hung Tran" w:date="2023-03-13T10:13:00Z">
            <w:rPr>
              <w:noProof/>
              <w:webHidden/>
              <w:color w:val="000000" w:themeColor="text1"/>
            </w:rPr>
          </w:rPrChange>
        </w:rPr>
      </w:r>
      <w:r w:rsidR="00CE13F7" w:rsidRPr="006F1F79">
        <w:rPr>
          <w:noProof/>
          <w:webHidden/>
          <w:color w:val="000000" w:themeColor="text1"/>
          <w:rPrChange w:id="1259" w:author="Hung Tran" w:date="2023-03-13T10:13:00Z">
            <w:rPr>
              <w:noProof/>
              <w:webHidden/>
            </w:rPr>
          </w:rPrChange>
        </w:rPr>
        <w:fldChar w:fldCharType="separate"/>
      </w:r>
      <w:r w:rsidRPr="006F1F79">
        <w:rPr>
          <w:color w:val="000000" w:themeColor="text1"/>
          <w:rPrChange w:id="1260" w:author="Hung Tran" w:date="2023-03-13T10:13:00Z">
            <w:rPr>
              <w:noProof/>
            </w:rPr>
          </w:rPrChange>
        </w:rPr>
        <w:fldChar w:fldCharType="begin"/>
      </w:r>
      <w:r w:rsidRPr="006F1F79">
        <w:rPr>
          <w:color w:val="000000" w:themeColor="text1"/>
          <w:rPrChange w:id="1261" w:author="Hung Tran" w:date="2023-03-13T10:13:00Z">
            <w:rPr/>
          </w:rPrChange>
        </w:rPr>
        <w:instrText xml:space="preserve"> HYPERLINK \l "_Toc112699285" </w:instrText>
      </w:r>
      <w:r w:rsidRPr="006F1F79">
        <w:rPr>
          <w:color w:val="000000" w:themeColor="text1"/>
          <w:rPrChange w:id="1262" w:author="Hung Tran" w:date="2023-03-13T10:13:00Z">
            <w:rPr>
              <w:noProof/>
            </w:rPr>
          </w:rPrChange>
        </w:rPr>
        <w:fldChar w:fldCharType="separate"/>
      </w:r>
      <w:r w:rsidR="00CE13F7" w:rsidRPr="006F1F79">
        <w:rPr>
          <w:noProof/>
          <w:webHidden/>
          <w:color w:val="000000" w:themeColor="text1"/>
          <w:rPrChange w:id="1263" w:author="Hung Tran" w:date="2023-03-13T10:13:00Z">
            <w:rPr>
              <w:noProof/>
              <w:webHidden/>
            </w:rPr>
          </w:rPrChange>
        </w:rPr>
        <w:t>31</w:t>
      </w:r>
      <w:r w:rsidRPr="006F1F79">
        <w:rPr>
          <w:noProof/>
          <w:color w:val="000000" w:themeColor="text1"/>
          <w:rPrChange w:id="1264" w:author="Hung Tran" w:date="2023-03-13T10:13:00Z">
            <w:rPr>
              <w:noProof/>
            </w:rPr>
          </w:rPrChange>
        </w:rPr>
        <w:fldChar w:fldCharType="end"/>
      </w:r>
      <w:r w:rsidR="00CE13F7" w:rsidRPr="006F1F79">
        <w:rPr>
          <w:noProof/>
          <w:webHidden/>
          <w:color w:val="000000" w:themeColor="text1"/>
          <w:rPrChange w:id="1265" w:author="Hung Tran" w:date="2023-03-13T10:13:00Z">
            <w:rPr>
              <w:noProof/>
              <w:webHidden/>
            </w:rPr>
          </w:rPrChange>
        </w:rPr>
        <w:fldChar w:fldCharType="end"/>
      </w:r>
    </w:p>
    <w:p w14:paraId="725DE43A" w14:textId="749BC580" w:rsidR="00CE13F7" w:rsidRPr="006F1F79" w:rsidRDefault="006F1F79">
      <w:pPr>
        <w:pStyle w:val="TOC2"/>
        <w:rPr>
          <w:rFonts w:asciiTheme="minorHAnsi" w:eastAsiaTheme="minorEastAsia" w:hAnsiTheme="minorHAnsi" w:cstheme="minorBidi"/>
          <w:noProof/>
          <w:color w:val="000000" w:themeColor="text1"/>
          <w:lang w:bidi="ar-SA"/>
          <w:rPrChange w:id="1266"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267" w:author="Hung Tran" w:date="2023-03-13T10:13:00Z">
            <w:rPr>
              <w:rStyle w:val="Hyperlink"/>
              <w:rFonts w:cs="Arial"/>
              <w:noProof/>
            </w:rPr>
          </w:rPrChange>
        </w:rPr>
        <w:fldChar w:fldCharType="begin"/>
      </w:r>
      <w:r w:rsidRPr="006F1F79">
        <w:rPr>
          <w:color w:val="000000" w:themeColor="text1"/>
          <w:rPrChange w:id="1268" w:author="Hung Tran" w:date="2023-03-13T10:13:00Z">
            <w:rPr/>
          </w:rPrChange>
        </w:rPr>
        <w:instrText xml:space="preserve"> HYPERLINK \l "_Toc112699286" </w:instrText>
      </w:r>
      <w:r w:rsidRPr="006F1F79">
        <w:rPr>
          <w:color w:val="000000" w:themeColor="text1"/>
          <w:rPrChange w:id="1269"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270" w:author="Hung Tran" w:date="2023-03-13T10:13:00Z">
            <w:rPr>
              <w:rStyle w:val="Hyperlink"/>
              <w:rFonts w:cs="Arial"/>
              <w:noProof/>
            </w:rPr>
          </w:rPrChange>
        </w:rPr>
        <w:t xml:space="preserve">1. </w:t>
      </w:r>
      <w:r w:rsidRPr="006F1F79">
        <w:rPr>
          <w:rStyle w:val="Hyperlink"/>
          <w:rFonts w:cs="Arial"/>
          <w:noProof/>
          <w:color w:val="000000" w:themeColor="text1"/>
          <w:rPrChange w:id="1271" w:author="Hung Tran" w:date="2023-03-13T10:13:00Z">
            <w:rPr>
              <w:rStyle w:val="Hyperlink"/>
              <w:rFonts w:cs="Arial"/>
              <w:noProof/>
            </w:rPr>
          </w:rPrChange>
        </w:rPr>
        <w:fldChar w:fldCharType="end"/>
      </w:r>
      <w:r w:rsidR="00CE13F7" w:rsidRPr="006F1F79">
        <w:rPr>
          <w:rFonts w:asciiTheme="minorHAnsi" w:eastAsiaTheme="minorEastAsia" w:hAnsiTheme="minorHAnsi" w:cstheme="minorBidi"/>
          <w:noProof/>
          <w:color w:val="000000" w:themeColor="text1"/>
          <w:lang w:bidi="ar-SA"/>
          <w:rPrChange w:id="1272" w:author="Hung Tran" w:date="2023-03-13T10:13:00Z">
            <w:rPr>
              <w:rFonts w:asciiTheme="minorHAnsi" w:eastAsiaTheme="minorEastAsia" w:hAnsiTheme="minorHAnsi" w:cstheme="minorBidi"/>
              <w:noProof/>
              <w:color w:val="auto"/>
              <w:lang w:bidi="ar-SA"/>
            </w:rPr>
          </w:rPrChange>
        </w:rPr>
        <w:tab/>
      </w:r>
      <w:r w:rsidRPr="006F1F79">
        <w:rPr>
          <w:color w:val="000000" w:themeColor="text1"/>
          <w:rPrChange w:id="1273" w:author="Hung Tran" w:date="2023-03-13T10:13:00Z">
            <w:rPr>
              <w:rStyle w:val="Hyperlink"/>
              <w:rFonts w:cs="Arial"/>
              <w:noProof/>
            </w:rPr>
          </w:rPrChange>
        </w:rPr>
        <w:fldChar w:fldCharType="begin"/>
      </w:r>
      <w:r w:rsidRPr="006F1F79">
        <w:rPr>
          <w:color w:val="000000" w:themeColor="text1"/>
          <w:rPrChange w:id="1274" w:author="Hung Tran" w:date="2023-03-13T10:13:00Z">
            <w:rPr/>
          </w:rPrChange>
        </w:rPr>
        <w:instrText xml:space="preserve"> HYPERLINK \l "_Toc112699286" </w:instrText>
      </w:r>
      <w:r w:rsidRPr="006F1F79">
        <w:rPr>
          <w:color w:val="000000" w:themeColor="text1"/>
          <w:rPrChange w:id="1275"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276" w:author="Hung Tran" w:date="2023-03-13T10:13:00Z">
            <w:rPr>
              <w:rStyle w:val="Hyperlink"/>
              <w:rFonts w:cs="Arial"/>
              <w:noProof/>
            </w:rPr>
          </w:rPrChange>
        </w:rPr>
        <w:t xml:space="preserve">Tổ chức </w:t>
      </w:r>
      <w:r w:rsidRPr="006F1F79">
        <w:rPr>
          <w:rStyle w:val="Hyperlink"/>
          <w:rFonts w:cs="Arial"/>
          <w:noProof/>
          <w:color w:val="000000" w:themeColor="text1"/>
          <w:rPrChange w:id="1277" w:author="Hung Tran" w:date="2023-03-13T10:13:00Z">
            <w:rPr>
              <w:rStyle w:val="Hyperlink"/>
              <w:rFonts w:cs="Arial"/>
              <w:noProof/>
            </w:rPr>
          </w:rPrChange>
        </w:rPr>
        <w:fldChar w:fldCharType="end"/>
      </w:r>
      <w:r w:rsidR="00CE13F7" w:rsidRPr="006F1F79">
        <w:rPr>
          <w:noProof/>
          <w:webHidden/>
          <w:color w:val="000000" w:themeColor="text1"/>
          <w:rPrChange w:id="1278" w:author="Hung Tran" w:date="2023-03-13T10:13:00Z">
            <w:rPr>
              <w:noProof/>
              <w:webHidden/>
            </w:rPr>
          </w:rPrChange>
        </w:rPr>
        <w:tab/>
      </w:r>
      <w:r w:rsidR="00CE13F7" w:rsidRPr="006F1F79">
        <w:rPr>
          <w:noProof/>
          <w:webHidden/>
          <w:color w:val="000000" w:themeColor="text1"/>
          <w:rPrChange w:id="1279" w:author="Hung Tran" w:date="2023-03-13T10:13:00Z">
            <w:rPr>
              <w:noProof/>
              <w:webHidden/>
            </w:rPr>
          </w:rPrChange>
        </w:rPr>
        <w:fldChar w:fldCharType="begin"/>
      </w:r>
      <w:r w:rsidR="00CE13F7" w:rsidRPr="006F1F79">
        <w:rPr>
          <w:noProof/>
          <w:webHidden/>
          <w:color w:val="000000" w:themeColor="text1"/>
          <w:rPrChange w:id="1280" w:author="Hung Tran" w:date="2023-03-13T10:13:00Z">
            <w:rPr>
              <w:noProof/>
              <w:webHidden/>
            </w:rPr>
          </w:rPrChange>
        </w:rPr>
        <w:instrText xml:space="preserve"> PAGEREF _Toc112699286 \h </w:instrText>
      </w:r>
      <w:r w:rsidR="00CE13F7" w:rsidRPr="006F1F79">
        <w:rPr>
          <w:noProof/>
          <w:webHidden/>
          <w:color w:val="000000" w:themeColor="text1"/>
          <w:rPrChange w:id="1281" w:author="Hung Tran" w:date="2023-03-13T10:13:00Z">
            <w:rPr>
              <w:noProof/>
              <w:webHidden/>
              <w:color w:val="000000" w:themeColor="text1"/>
            </w:rPr>
          </w:rPrChange>
        </w:rPr>
      </w:r>
      <w:r w:rsidR="00CE13F7" w:rsidRPr="006F1F79">
        <w:rPr>
          <w:noProof/>
          <w:webHidden/>
          <w:color w:val="000000" w:themeColor="text1"/>
          <w:rPrChange w:id="1282" w:author="Hung Tran" w:date="2023-03-13T10:13:00Z">
            <w:rPr>
              <w:noProof/>
              <w:webHidden/>
            </w:rPr>
          </w:rPrChange>
        </w:rPr>
        <w:fldChar w:fldCharType="separate"/>
      </w:r>
      <w:r w:rsidRPr="006F1F79">
        <w:rPr>
          <w:color w:val="000000" w:themeColor="text1"/>
          <w:rPrChange w:id="1283" w:author="Hung Tran" w:date="2023-03-13T10:13:00Z">
            <w:rPr>
              <w:noProof/>
            </w:rPr>
          </w:rPrChange>
        </w:rPr>
        <w:fldChar w:fldCharType="begin"/>
      </w:r>
      <w:r w:rsidRPr="006F1F79">
        <w:rPr>
          <w:color w:val="000000" w:themeColor="text1"/>
          <w:rPrChange w:id="1284" w:author="Hung Tran" w:date="2023-03-13T10:13:00Z">
            <w:rPr/>
          </w:rPrChange>
        </w:rPr>
        <w:instrText xml:space="preserve"> HYPERLINK \l "_Toc112699286" </w:instrText>
      </w:r>
      <w:r w:rsidRPr="006F1F79">
        <w:rPr>
          <w:color w:val="000000" w:themeColor="text1"/>
          <w:rPrChange w:id="1285" w:author="Hung Tran" w:date="2023-03-13T10:13:00Z">
            <w:rPr>
              <w:noProof/>
            </w:rPr>
          </w:rPrChange>
        </w:rPr>
        <w:fldChar w:fldCharType="separate"/>
      </w:r>
      <w:r w:rsidR="00CE13F7" w:rsidRPr="006F1F79">
        <w:rPr>
          <w:noProof/>
          <w:webHidden/>
          <w:color w:val="000000" w:themeColor="text1"/>
          <w:rPrChange w:id="1286" w:author="Hung Tran" w:date="2023-03-13T10:13:00Z">
            <w:rPr>
              <w:noProof/>
              <w:webHidden/>
            </w:rPr>
          </w:rPrChange>
        </w:rPr>
        <w:t>31</w:t>
      </w:r>
      <w:r w:rsidRPr="006F1F79">
        <w:rPr>
          <w:noProof/>
          <w:color w:val="000000" w:themeColor="text1"/>
          <w:rPrChange w:id="1287" w:author="Hung Tran" w:date="2023-03-13T10:13:00Z">
            <w:rPr>
              <w:noProof/>
            </w:rPr>
          </w:rPrChange>
        </w:rPr>
        <w:fldChar w:fldCharType="end"/>
      </w:r>
      <w:r w:rsidR="00CE13F7" w:rsidRPr="006F1F79">
        <w:rPr>
          <w:noProof/>
          <w:webHidden/>
          <w:color w:val="000000" w:themeColor="text1"/>
          <w:rPrChange w:id="1288" w:author="Hung Tran" w:date="2023-03-13T10:13:00Z">
            <w:rPr>
              <w:noProof/>
              <w:webHidden/>
            </w:rPr>
          </w:rPrChange>
        </w:rPr>
        <w:fldChar w:fldCharType="end"/>
      </w:r>
    </w:p>
    <w:p w14:paraId="17096BA6" w14:textId="1935D279" w:rsidR="00CE13F7" w:rsidRPr="006F1F79" w:rsidRDefault="006F1F79">
      <w:pPr>
        <w:pStyle w:val="TOC2"/>
        <w:rPr>
          <w:rFonts w:asciiTheme="minorHAnsi" w:eastAsiaTheme="minorEastAsia" w:hAnsiTheme="minorHAnsi" w:cstheme="minorBidi"/>
          <w:noProof/>
          <w:color w:val="000000" w:themeColor="text1"/>
          <w:lang w:bidi="ar-SA"/>
          <w:rPrChange w:id="1289"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290" w:author="Hung Tran" w:date="2023-03-13T10:13:00Z">
            <w:rPr>
              <w:rStyle w:val="Hyperlink"/>
              <w:rFonts w:cs="Arial"/>
              <w:noProof/>
            </w:rPr>
          </w:rPrChange>
        </w:rPr>
        <w:fldChar w:fldCharType="begin"/>
      </w:r>
      <w:r w:rsidRPr="006F1F79">
        <w:rPr>
          <w:color w:val="000000" w:themeColor="text1"/>
          <w:rPrChange w:id="1291" w:author="Hung Tran" w:date="2023-03-13T10:13:00Z">
            <w:rPr/>
          </w:rPrChange>
        </w:rPr>
        <w:instrText xml:space="preserve"> HYPERLINK \l "_Toc112699287" </w:instrText>
      </w:r>
      <w:r w:rsidRPr="006F1F79">
        <w:rPr>
          <w:color w:val="000000" w:themeColor="text1"/>
          <w:rPrChange w:id="1292"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293" w:author="Hung Tran" w:date="2023-03-13T10:13:00Z">
            <w:rPr>
              <w:rStyle w:val="Hyperlink"/>
              <w:rFonts w:cs="Arial"/>
              <w:noProof/>
            </w:rPr>
          </w:rPrChange>
        </w:rPr>
        <w:t xml:space="preserve">2. </w:t>
      </w:r>
      <w:r w:rsidRPr="006F1F79">
        <w:rPr>
          <w:rStyle w:val="Hyperlink"/>
          <w:rFonts w:cs="Arial"/>
          <w:noProof/>
          <w:color w:val="000000" w:themeColor="text1"/>
          <w:rPrChange w:id="1294" w:author="Hung Tran" w:date="2023-03-13T10:13:00Z">
            <w:rPr>
              <w:rStyle w:val="Hyperlink"/>
              <w:rFonts w:cs="Arial"/>
              <w:noProof/>
            </w:rPr>
          </w:rPrChange>
        </w:rPr>
        <w:fldChar w:fldCharType="end"/>
      </w:r>
      <w:r w:rsidR="00CE13F7" w:rsidRPr="006F1F79">
        <w:rPr>
          <w:rFonts w:asciiTheme="minorHAnsi" w:eastAsiaTheme="minorEastAsia" w:hAnsiTheme="minorHAnsi" w:cstheme="minorBidi"/>
          <w:noProof/>
          <w:color w:val="000000" w:themeColor="text1"/>
          <w:lang w:bidi="ar-SA"/>
          <w:rPrChange w:id="1295" w:author="Hung Tran" w:date="2023-03-13T10:13:00Z">
            <w:rPr>
              <w:rFonts w:asciiTheme="minorHAnsi" w:eastAsiaTheme="minorEastAsia" w:hAnsiTheme="minorHAnsi" w:cstheme="minorBidi"/>
              <w:noProof/>
              <w:color w:val="auto"/>
              <w:lang w:bidi="ar-SA"/>
            </w:rPr>
          </w:rPrChange>
        </w:rPr>
        <w:tab/>
      </w:r>
      <w:r w:rsidRPr="006F1F79">
        <w:rPr>
          <w:color w:val="000000" w:themeColor="text1"/>
          <w:rPrChange w:id="1296" w:author="Hung Tran" w:date="2023-03-13T10:13:00Z">
            <w:rPr>
              <w:rStyle w:val="Hyperlink"/>
              <w:rFonts w:cs="Arial"/>
              <w:noProof/>
            </w:rPr>
          </w:rPrChange>
        </w:rPr>
        <w:fldChar w:fldCharType="begin"/>
      </w:r>
      <w:r w:rsidRPr="006F1F79">
        <w:rPr>
          <w:color w:val="000000" w:themeColor="text1"/>
          <w:rPrChange w:id="1297" w:author="Hung Tran" w:date="2023-03-13T10:13:00Z">
            <w:rPr/>
          </w:rPrChange>
        </w:rPr>
        <w:instrText xml:space="preserve"> HYPERLINK \l "_Toc112699287" </w:instrText>
      </w:r>
      <w:r w:rsidRPr="006F1F79">
        <w:rPr>
          <w:color w:val="000000" w:themeColor="text1"/>
          <w:rPrChange w:id="1298"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299" w:author="Hung Tran" w:date="2023-03-13T10:13:00Z">
            <w:rPr>
              <w:rStyle w:val="Hyperlink"/>
              <w:rFonts w:cs="Arial"/>
              <w:noProof/>
            </w:rPr>
          </w:rPrChange>
        </w:rPr>
        <w:t xml:space="preserve">Loại điều khiển </w:t>
      </w:r>
      <w:r w:rsidRPr="006F1F79">
        <w:rPr>
          <w:rStyle w:val="Hyperlink"/>
          <w:rFonts w:cs="Arial"/>
          <w:noProof/>
          <w:color w:val="000000" w:themeColor="text1"/>
          <w:rPrChange w:id="1300" w:author="Hung Tran" w:date="2023-03-13T10:13:00Z">
            <w:rPr>
              <w:rStyle w:val="Hyperlink"/>
              <w:rFonts w:cs="Arial"/>
              <w:noProof/>
            </w:rPr>
          </w:rPrChange>
        </w:rPr>
        <w:fldChar w:fldCharType="end"/>
      </w:r>
      <w:r w:rsidR="00CE13F7" w:rsidRPr="006F1F79">
        <w:rPr>
          <w:noProof/>
          <w:webHidden/>
          <w:color w:val="000000" w:themeColor="text1"/>
          <w:rPrChange w:id="1301" w:author="Hung Tran" w:date="2023-03-13T10:13:00Z">
            <w:rPr>
              <w:noProof/>
              <w:webHidden/>
            </w:rPr>
          </w:rPrChange>
        </w:rPr>
        <w:tab/>
      </w:r>
      <w:r w:rsidR="00CE13F7" w:rsidRPr="006F1F79">
        <w:rPr>
          <w:noProof/>
          <w:webHidden/>
          <w:color w:val="000000" w:themeColor="text1"/>
          <w:rPrChange w:id="1302" w:author="Hung Tran" w:date="2023-03-13T10:13:00Z">
            <w:rPr>
              <w:noProof/>
              <w:webHidden/>
            </w:rPr>
          </w:rPrChange>
        </w:rPr>
        <w:fldChar w:fldCharType="begin"/>
      </w:r>
      <w:r w:rsidR="00CE13F7" w:rsidRPr="006F1F79">
        <w:rPr>
          <w:noProof/>
          <w:webHidden/>
          <w:color w:val="000000" w:themeColor="text1"/>
          <w:rPrChange w:id="1303" w:author="Hung Tran" w:date="2023-03-13T10:13:00Z">
            <w:rPr>
              <w:noProof/>
              <w:webHidden/>
            </w:rPr>
          </w:rPrChange>
        </w:rPr>
        <w:instrText xml:space="preserve"> PAGEREF _Toc112699287 \h </w:instrText>
      </w:r>
      <w:r w:rsidR="00CE13F7" w:rsidRPr="006F1F79">
        <w:rPr>
          <w:noProof/>
          <w:webHidden/>
          <w:color w:val="000000" w:themeColor="text1"/>
          <w:rPrChange w:id="1304" w:author="Hung Tran" w:date="2023-03-13T10:13:00Z">
            <w:rPr>
              <w:noProof/>
              <w:webHidden/>
              <w:color w:val="000000" w:themeColor="text1"/>
            </w:rPr>
          </w:rPrChange>
        </w:rPr>
      </w:r>
      <w:r w:rsidR="00CE13F7" w:rsidRPr="006F1F79">
        <w:rPr>
          <w:noProof/>
          <w:webHidden/>
          <w:color w:val="000000" w:themeColor="text1"/>
          <w:rPrChange w:id="1305" w:author="Hung Tran" w:date="2023-03-13T10:13:00Z">
            <w:rPr>
              <w:noProof/>
              <w:webHidden/>
            </w:rPr>
          </w:rPrChange>
        </w:rPr>
        <w:fldChar w:fldCharType="separate"/>
      </w:r>
      <w:r w:rsidRPr="006F1F79">
        <w:rPr>
          <w:color w:val="000000" w:themeColor="text1"/>
          <w:rPrChange w:id="1306" w:author="Hung Tran" w:date="2023-03-13T10:13:00Z">
            <w:rPr>
              <w:noProof/>
            </w:rPr>
          </w:rPrChange>
        </w:rPr>
        <w:fldChar w:fldCharType="begin"/>
      </w:r>
      <w:r w:rsidRPr="006F1F79">
        <w:rPr>
          <w:color w:val="000000" w:themeColor="text1"/>
          <w:rPrChange w:id="1307" w:author="Hung Tran" w:date="2023-03-13T10:13:00Z">
            <w:rPr/>
          </w:rPrChange>
        </w:rPr>
        <w:instrText xml:space="preserve"> HYPERLINK \l "_Toc112699287" </w:instrText>
      </w:r>
      <w:r w:rsidRPr="006F1F79">
        <w:rPr>
          <w:color w:val="000000" w:themeColor="text1"/>
          <w:rPrChange w:id="1308" w:author="Hung Tran" w:date="2023-03-13T10:13:00Z">
            <w:rPr>
              <w:noProof/>
            </w:rPr>
          </w:rPrChange>
        </w:rPr>
        <w:fldChar w:fldCharType="separate"/>
      </w:r>
      <w:r w:rsidR="00CE13F7" w:rsidRPr="006F1F79">
        <w:rPr>
          <w:noProof/>
          <w:webHidden/>
          <w:color w:val="000000" w:themeColor="text1"/>
          <w:rPrChange w:id="1309" w:author="Hung Tran" w:date="2023-03-13T10:13:00Z">
            <w:rPr>
              <w:noProof/>
              <w:webHidden/>
            </w:rPr>
          </w:rPrChange>
        </w:rPr>
        <w:t>31</w:t>
      </w:r>
      <w:r w:rsidRPr="006F1F79">
        <w:rPr>
          <w:noProof/>
          <w:color w:val="000000" w:themeColor="text1"/>
          <w:rPrChange w:id="1310" w:author="Hung Tran" w:date="2023-03-13T10:13:00Z">
            <w:rPr>
              <w:noProof/>
            </w:rPr>
          </w:rPrChange>
        </w:rPr>
        <w:fldChar w:fldCharType="end"/>
      </w:r>
      <w:r w:rsidR="00CE13F7" w:rsidRPr="006F1F79">
        <w:rPr>
          <w:noProof/>
          <w:webHidden/>
          <w:color w:val="000000" w:themeColor="text1"/>
          <w:rPrChange w:id="1311" w:author="Hung Tran" w:date="2023-03-13T10:13:00Z">
            <w:rPr>
              <w:noProof/>
              <w:webHidden/>
            </w:rPr>
          </w:rPrChange>
        </w:rPr>
        <w:fldChar w:fldCharType="end"/>
      </w:r>
    </w:p>
    <w:p w14:paraId="5F738C68" w14:textId="3542385F" w:rsidR="00CE13F7" w:rsidRPr="006F1F79" w:rsidRDefault="006F1F79">
      <w:pPr>
        <w:pStyle w:val="TOC2"/>
        <w:rPr>
          <w:rFonts w:asciiTheme="minorHAnsi" w:eastAsiaTheme="minorEastAsia" w:hAnsiTheme="minorHAnsi" w:cstheme="minorBidi"/>
          <w:noProof/>
          <w:color w:val="000000" w:themeColor="text1"/>
          <w:lang w:bidi="ar-SA"/>
          <w:rPrChange w:id="1312"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313" w:author="Hung Tran" w:date="2023-03-13T10:13:00Z">
            <w:rPr>
              <w:rStyle w:val="Hyperlink"/>
              <w:rFonts w:cs="Arial"/>
              <w:noProof/>
            </w:rPr>
          </w:rPrChange>
        </w:rPr>
        <w:fldChar w:fldCharType="begin"/>
      </w:r>
      <w:r w:rsidRPr="006F1F79">
        <w:rPr>
          <w:color w:val="000000" w:themeColor="text1"/>
          <w:rPrChange w:id="1314" w:author="Hung Tran" w:date="2023-03-13T10:13:00Z">
            <w:rPr/>
          </w:rPrChange>
        </w:rPr>
        <w:instrText xml:space="preserve"> HYPERLINK \l "_Toc112699288" </w:instrText>
      </w:r>
      <w:r w:rsidRPr="006F1F79">
        <w:rPr>
          <w:color w:val="000000" w:themeColor="text1"/>
          <w:rPrChange w:id="1315"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316" w:author="Hung Tran" w:date="2023-03-13T10:13:00Z">
            <w:rPr>
              <w:rStyle w:val="Hyperlink"/>
              <w:rFonts w:cs="Arial"/>
              <w:noProof/>
            </w:rPr>
          </w:rPrChange>
        </w:rPr>
        <w:t xml:space="preserve">3. </w:t>
      </w:r>
      <w:r w:rsidRPr="006F1F79">
        <w:rPr>
          <w:rStyle w:val="Hyperlink"/>
          <w:rFonts w:cs="Arial"/>
          <w:noProof/>
          <w:color w:val="000000" w:themeColor="text1"/>
          <w:rPrChange w:id="1317" w:author="Hung Tran" w:date="2023-03-13T10:13:00Z">
            <w:rPr>
              <w:rStyle w:val="Hyperlink"/>
              <w:rFonts w:cs="Arial"/>
              <w:noProof/>
            </w:rPr>
          </w:rPrChange>
        </w:rPr>
        <w:fldChar w:fldCharType="end"/>
      </w:r>
      <w:r w:rsidR="00CE13F7" w:rsidRPr="006F1F79">
        <w:rPr>
          <w:rFonts w:asciiTheme="minorHAnsi" w:eastAsiaTheme="minorEastAsia" w:hAnsiTheme="minorHAnsi" w:cstheme="minorBidi"/>
          <w:noProof/>
          <w:color w:val="000000" w:themeColor="text1"/>
          <w:lang w:bidi="ar-SA"/>
          <w:rPrChange w:id="1318" w:author="Hung Tran" w:date="2023-03-13T10:13:00Z">
            <w:rPr>
              <w:rFonts w:asciiTheme="minorHAnsi" w:eastAsiaTheme="minorEastAsia" w:hAnsiTheme="minorHAnsi" w:cstheme="minorBidi"/>
              <w:noProof/>
              <w:color w:val="auto"/>
              <w:lang w:bidi="ar-SA"/>
            </w:rPr>
          </w:rPrChange>
        </w:rPr>
        <w:tab/>
      </w:r>
      <w:r w:rsidRPr="006F1F79">
        <w:rPr>
          <w:color w:val="000000" w:themeColor="text1"/>
          <w:rPrChange w:id="1319" w:author="Hung Tran" w:date="2023-03-13T10:13:00Z">
            <w:rPr>
              <w:rStyle w:val="Hyperlink"/>
              <w:rFonts w:cs="Arial"/>
              <w:noProof/>
            </w:rPr>
          </w:rPrChange>
        </w:rPr>
        <w:fldChar w:fldCharType="begin"/>
      </w:r>
      <w:r w:rsidRPr="006F1F79">
        <w:rPr>
          <w:color w:val="000000" w:themeColor="text1"/>
          <w:rPrChange w:id="1320" w:author="Hung Tran" w:date="2023-03-13T10:13:00Z">
            <w:rPr/>
          </w:rPrChange>
        </w:rPr>
        <w:instrText xml:space="preserve"> HYPERLINK \l "_Toc112699288" </w:instrText>
      </w:r>
      <w:r w:rsidRPr="006F1F79">
        <w:rPr>
          <w:color w:val="000000" w:themeColor="text1"/>
          <w:rPrChange w:id="1321"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322" w:author="Hung Tran" w:date="2023-03-13T10:13:00Z">
            <w:rPr>
              <w:rStyle w:val="Hyperlink"/>
              <w:rFonts w:cs="Arial"/>
              <w:noProof/>
            </w:rPr>
          </w:rPrChange>
        </w:rPr>
        <w:t xml:space="preserve">Đơn vị giáo dục </w:t>
      </w:r>
      <w:r w:rsidRPr="006F1F79">
        <w:rPr>
          <w:rStyle w:val="Hyperlink"/>
          <w:rFonts w:cs="Arial"/>
          <w:noProof/>
          <w:color w:val="000000" w:themeColor="text1"/>
          <w:rPrChange w:id="1323" w:author="Hung Tran" w:date="2023-03-13T10:13:00Z">
            <w:rPr>
              <w:rStyle w:val="Hyperlink"/>
              <w:rFonts w:cs="Arial"/>
              <w:noProof/>
            </w:rPr>
          </w:rPrChange>
        </w:rPr>
        <w:fldChar w:fldCharType="end"/>
      </w:r>
      <w:r w:rsidR="00CE13F7" w:rsidRPr="006F1F79">
        <w:rPr>
          <w:noProof/>
          <w:webHidden/>
          <w:color w:val="000000" w:themeColor="text1"/>
          <w:rPrChange w:id="1324" w:author="Hung Tran" w:date="2023-03-13T10:13:00Z">
            <w:rPr>
              <w:noProof/>
              <w:webHidden/>
            </w:rPr>
          </w:rPrChange>
        </w:rPr>
        <w:tab/>
      </w:r>
      <w:r w:rsidR="00CE13F7" w:rsidRPr="006F1F79">
        <w:rPr>
          <w:noProof/>
          <w:webHidden/>
          <w:color w:val="000000" w:themeColor="text1"/>
          <w:rPrChange w:id="1325" w:author="Hung Tran" w:date="2023-03-13T10:13:00Z">
            <w:rPr>
              <w:noProof/>
              <w:webHidden/>
            </w:rPr>
          </w:rPrChange>
        </w:rPr>
        <w:fldChar w:fldCharType="begin"/>
      </w:r>
      <w:r w:rsidR="00CE13F7" w:rsidRPr="006F1F79">
        <w:rPr>
          <w:noProof/>
          <w:webHidden/>
          <w:color w:val="000000" w:themeColor="text1"/>
          <w:rPrChange w:id="1326" w:author="Hung Tran" w:date="2023-03-13T10:13:00Z">
            <w:rPr>
              <w:noProof/>
              <w:webHidden/>
            </w:rPr>
          </w:rPrChange>
        </w:rPr>
        <w:instrText xml:space="preserve"> PAGEREF _Toc112699288 \h </w:instrText>
      </w:r>
      <w:r w:rsidR="00CE13F7" w:rsidRPr="006F1F79">
        <w:rPr>
          <w:noProof/>
          <w:webHidden/>
          <w:color w:val="000000" w:themeColor="text1"/>
          <w:rPrChange w:id="1327" w:author="Hung Tran" w:date="2023-03-13T10:13:00Z">
            <w:rPr>
              <w:noProof/>
              <w:webHidden/>
              <w:color w:val="000000" w:themeColor="text1"/>
            </w:rPr>
          </w:rPrChange>
        </w:rPr>
      </w:r>
      <w:r w:rsidR="00CE13F7" w:rsidRPr="006F1F79">
        <w:rPr>
          <w:noProof/>
          <w:webHidden/>
          <w:color w:val="000000" w:themeColor="text1"/>
          <w:rPrChange w:id="1328" w:author="Hung Tran" w:date="2023-03-13T10:13:00Z">
            <w:rPr>
              <w:noProof/>
              <w:webHidden/>
            </w:rPr>
          </w:rPrChange>
        </w:rPr>
        <w:fldChar w:fldCharType="separate"/>
      </w:r>
      <w:r w:rsidRPr="006F1F79">
        <w:rPr>
          <w:color w:val="000000" w:themeColor="text1"/>
          <w:rPrChange w:id="1329" w:author="Hung Tran" w:date="2023-03-13T10:13:00Z">
            <w:rPr>
              <w:noProof/>
            </w:rPr>
          </w:rPrChange>
        </w:rPr>
        <w:fldChar w:fldCharType="begin"/>
      </w:r>
      <w:r w:rsidRPr="006F1F79">
        <w:rPr>
          <w:color w:val="000000" w:themeColor="text1"/>
          <w:rPrChange w:id="1330" w:author="Hung Tran" w:date="2023-03-13T10:13:00Z">
            <w:rPr/>
          </w:rPrChange>
        </w:rPr>
        <w:instrText xml:space="preserve"> HYPERLINK \l "_Toc112699288" </w:instrText>
      </w:r>
      <w:r w:rsidRPr="006F1F79">
        <w:rPr>
          <w:color w:val="000000" w:themeColor="text1"/>
          <w:rPrChange w:id="1331" w:author="Hung Tran" w:date="2023-03-13T10:13:00Z">
            <w:rPr>
              <w:noProof/>
            </w:rPr>
          </w:rPrChange>
        </w:rPr>
        <w:fldChar w:fldCharType="separate"/>
      </w:r>
      <w:r w:rsidR="00CE13F7" w:rsidRPr="006F1F79">
        <w:rPr>
          <w:noProof/>
          <w:webHidden/>
          <w:color w:val="000000" w:themeColor="text1"/>
          <w:rPrChange w:id="1332" w:author="Hung Tran" w:date="2023-03-13T10:13:00Z">
            <w:rPr>
              <w:noProof/>
              <w:webHidden/>
            </w:rPr>
          </w:rPrChange>
        </w:rPr>
        <w:t>31</w:t>
      </w:r>
      <w:r w:rsidRPr="006F1F79">
        <w:rPr>
          <w:noProof/>
          <w:color w:val="000000" w:themeColor="text1"/>
          <w:rPrChange w:id="1333" w:author="Hung Tran" w:date="2023-03-13T10:13:00Z">
            <w:rPr>
              <w:noProof/>
            </w:rPr>
          </w:rPrChange>
        </w:rPr>
        <w:fldChar w:fldCharType="end"/>
      </w:r>
      <w:r w:rsidR="00CE13F7" w:rsidRPr="006F1F79">
        <w:rPr>
          <w:noProof/>
          <w:webHidden/>
          <w:color w:val="000000" w:themeColor="text1"/>
          <w:rPrChange w:id="1334" w:author="Hung Tran" w:date="2023-03-13T10:13:00Z">
            <w:rPr>
              <w:noProof/>
              <w:webHidden/>
            </w:rPr>
          </w:rPrChange>
        </w:rPr>
        <w:fldChar w:fldCharType="end"/>
      </w:r>
    </w:p>
    <w:p w14:paraId="6EDE4819" w14:textId="61076ED8" w:rsidR="00CE13F7" w:rsidRPr="006F1F79" w:rsidRDefault="006F1F79">
      <w:pPr>
        <w:pStyle w:val="TOC2"/>
        <w:rPr>
          <w:rFonts w:asciiTheme="minorHAnsi" w:eastAsiaTheme="minorEastAsia" w:hAnsiTheme="minorHAnsi" w:cstheme="minorBidi"/>
          <w:noProof/>
          <w:color w:val="000000" w:themeColor="text1"/>
          <w:lang w:bidi="ar-SA"/>
          <w:rPrChange w:id="1335"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336" w:author="Hung Tran" w:date="2023-03-13T10:13:00Z">
            <w:rPr>
              <w:rStyle w:val="Hyperlink"/>
              <w:rFonts w:cs="Arial"/>
              <w:noProof/>
            </w:rPr>
          </w:rPrChange>
        </w:rPr>
        <w:fldChar w:fldCharType="begin"/>
      </w:r>
      <w:r w:rsidRPr="006F1F79">
        <w:rPr>
          <w:color w:val="000000" w:themeColor="text1"/>
          <w:rPrChange w:id="1337" w:author="Hung Tran" w:date="2023-03-13T10:13:00Z">
            <w:rPr/>
          </w:rPrChange>
        </w:rPr>
        <w:instrText xml:space="preserve"> HYPERLINK \l "_Toc112699289" </w:instrText>
      </w:r>
      <w:r w:rsidRPr="006F1F79">
        <w:rPr>
          <w:color w:val="000000" w:themeColor="text1"/>
          <w:rPrChange w:id="1338"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339" w:author="Hung Tran" w:date="2023-03-13T10:13:00Z">
            <w:rPr>
              <w:rStyle w:val="Hyperlink"/>
              <w:rFonts w:cs="Arial"/>
              <w:noProof/>
            </w:rPr>
          </w:rPrChange>
        </w:rPr>
        <w:t xml:space="preserve">4. </w:t>
      </w:r>
      <w:r w:rsidRPr="006F1F79">
        <w:rPr>
          <w:rStyle w:val="Hyperlink"/>
          <w:rFonts w:cs="Arial"/>
          <w:noProof/>
          <w:color w:val="000000" w:themeColor="text1"/>
          <w:rPrChange w:id="1340" w:author="Hung Tran" w:date="2023-03-13T10:13:00Z">
            <w:rPr>
              <w:rStyle w:val="Hyperlink"/>
              <w:rFonts w:cs="Arial"/>
              <w:noProof/>
            </w:rPr>
          </w:rPrChange>
        </w:rPr>
        <w:fldChar w:fldCharType="end"/>
      </w:r>
      <w:r w:rsidR="00CE13F7" w:rsidRPr="006F1F79">
        <w:rPr>
          <w:rFonts w:asciiTheme="minorHAnsi" w:eastAsiaTheme="minorEastAsia" w:hAnsiTheme="minorHAnsi" w:cstheme="minorBidi"/>
          <w:noProof/>
          <w:color w:val="000000" w:themeColor="text1"/>
          <w:lang w:bidi="ar-SA"/>
          <w:rPrChange w:id="1341" w:author="Hung Tran" w:date="2023-03-13T10:13:00Z">
            <w:rPr>
              <w:rFonts w:asciiTheme="minorHAnsi" w:eastAsiaTheme="minorEastAsia" w:hAnsiTheme="minorHAnsi" w:cstheme="minorBidi"/>
              <w:noProof/>
              <w:color w:val="auto"/>
              <w:lang w:bidi="ar-SA"/>
            </w:rPr>
          </w:rPrChange>
        </w:rPr>
        <w:tab/>
      </w:r>
      <w:r w:rsidRPr="006F1F79">
        <w:rPr>
          <w:color w:val="000000" w:themeColor="text1"/>
          <w:rPrChange w:id="1342" w:author="Hung Tran" w:date="2023-03-13T10:13:00Z">
            <w:rPr>
              <w:rStyle w:val="Hyperlink"/>
              <w:rFonts w:cs="Arial"/>
              <w:noProof/>
            </w:rPr>
          </w:rPrChange>
        </w:rPr>
        <w:fldChar w:fldCharType="begin"/>
      </w:r>
      <w:r w:rsidRPr="006F1F79">
        <w:rPr>
          <w:color w:val="000000" w:themeColor="text1"/>
          <w:rPrChange w:id="1343" w:author="Hung Tran" w:date="2023-03-13T10:13:00Z">
            <w:rPr/>
          </w:rPrChange>
        </w:rPr>
        <w:instrText xml:space="preserve"> HYPERLINK \l "_Toc112699289" </w:instrText>
      </w:r>
      <w:r w:rsidRPr="006F1F79">
        <w:rPr>
          <w:color w:val="000000" w:themeColor="text1"/>
          <w:rPrChange w:id="1344"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345" w:author="Hung Tran" w:date="2023-03-13T10:13:00Z">
            <w:rPr>
              <w:rStyle w:val="Hyperlink"/>
              <w:rFonts w:cs="Arial"/>
              <w:noProof/>
            </w:rPr>
          </w:rPrChange>
        </w:rPr>
        <w:t xml:space="preserve">Đơn vị hỗ trợ học thuật </w:t>
      </w:r>
      <w:r w:rsidRPr="006F1F79">
        <w:rPr>
          <w:rStyle w:val="Hyperlink"/>
          <w:rFonts w:cs="Arial"/>
          <w:noProof/>
          <w:color w:val="000000" w:themeColor="text1"/>
          <w:rPrChange w:id="1346" w:author="Hung Tran" w:date="2023-03-13T10:13:00Z">
            <w:rPr>
              <w:rStyle w:val="Hyperlink"/>
              <w:rFonts w:cs="Arial"/>
              <w:noProof/>
            </w:rPr>
          </w:rPrChange>
        </w:rPr>
        <w:fldChar w:fldCharType="end"/>
      </w:r>
      <w:r w:rsidR="00CE13F7" w:rsidRPr="006F1F79">
        <w:rPr>
          <w:noProof/>
          <w:webHidden/>
          <w:color w:val="000000" w:themeColor="text1"/>
          <w:rPrChange w:id="1347" w:author="Hung Tran" w:date="2023-03-13T10:13:00Z">
            <w:rPr>
              <w:noProof/>
              <w:webHidden/>
            </w:rPr>
          </w:rPrChange>
        </w:rPr>
        <w:tab/>
      </w:r>
      <w:r w:rsidR="00CE13F7" w:rsidRPr="006F1F79">
        <w:rPr>
          <w:noProof/>
          <w:webHidden/>
          <w:color w:val="000000" w:themeColor="text1"/>
          <w:rPrChange w:id="1348" w:author="Hung Tran" w:date="2023-03-13T10:13:00Z">
            <w:rPr>
              <w:noProof/>
              <w:webHidden/>
            </w:rPr>
          </w:rPrChange>
        </w:rPr>
        <w:fldChar w:fldCharType="begin"/>
      </w:r>
      <w:r w:rsidR="00CE13F7" w:rsidRPr="006F1F79">
        <w:rPr>
          <w:noProof/>
          <w:webHidden/>
          <w:color w:val="000000" w:themeColor="text1"/>
          <w:rPrChange w:id="1349" w:author="Hung Tran" w:date="2023-03-13T10:13:00Z">
            <w:rPr>
              <w:noProof/>
              <w:webHidden/>
            </w:rPr>
          </w:rPrChange>
        </w:rPr>
        <w:instrText xml:space="preserve"> PAGEREF _Toc112699289 \h </w:instrText>
      </w:r>
      <w:r w:rsidR="00CE13F7" w:rsidRPr="006F1F79">
        <w:rPr>
          <w:noProof/>
          <w:webHidden/>
          <w:color w:val="000000" w:themeColor="text1"/>
          <w:rPrChange w:id="1350" w:author="Hung Tran" w:date="2023-03-13T10:13:00Z">
            <w:rPr>
              <w:noProof/>
              <w:webHidden/>
              <w:color w:val="000000" w:themeColor="text1"/>
            </w:rPr>
          </w:rPrChange>
        </w:rPr>
      </w:r>
      <w:r w:rsidR="00CE13F7" w:rsidRPr="006F1F79">
        <w:rPr>
          <w:noProof/>
          <w:webHidden/>
          <w:color w:val="000000" w:themeColor="text1"/>
          <w:rPrChange w:id="1351" w:author="Hung Tran" w:date="2023-03-13T10:13:00Z">
            <w:rPr>
              <w:noProof/>
              <w:webHidden/>
            </w:rPr>
          </w:rPrChange>
        </w:rPr>
        <w:fldChar w:fldCharType="separate"/>
      </w:r>
      <w:r w:rsidRPr="006F1F79">
        <w:rPr>
          <w:color w:val="000000" w:themeColor="text1"/>
          <w:rPrChange w:id="1352" w:author="Hung Tran" w:date="2023-03-13T10:13:00Z">
            <w:rPr>
              <w:noProof/>
            </w:rPr>
          </w:rPrChange>
        </w:rPr>
        <w:fldChar w:fldCharType="begin"/>
      </w:r>
      <w:r w:rsidRPr="006F1F79">
        <w:rPr>
          <w:color w:val="000000" w:themeColor="text1"/>
          <w:rPrChange w:id="1353" w:author="Hung Tran" w:date="2023-03-13T10:13:00Z">
            <w:rPr/>
          </w:rPrChange>
        </w:rPr>
        <w:instrText xml:space="preserve"> HYPERLINK \l "_Toc112699289" </w:instrText>
      </w:r>
      <w:r w:rsidRPr="006F1F79">
        <w:rPr>
          <w:color w:val="000000" w:themeColor="text1"/>
          <w:rPrChange w:id="1354" w:author="Hung Tran" w:date="2023-03-13T10:13:00Z">
            <w:rPr>
              <w:noProof/>
            </w:rPr>
          </w:rPrChange>
        </w:rPr>
        <w:fldChar w:fldCharType="separate"/>
      </w:r>
      <w:r w:rsidR="00CE13F7" w:rsidRPr="006F1F79">
        <w:rPr>
          <w:noProof/>
          <w:webHidden/>
          <w:color w:val="000000" w:themeColor="text1"/>
          <w:rPrChange w:id="1355" w:author="Hung Tran" w:date="2023-03-13T10:13:00Z">
            <w:rPr>
              <w:noProof/>
              <w:webHidden/>
            </w:rPr>
          </w:rPrChange>
        </w:rPr>
        <w:t>31</w:t>
      </w:r>
      <w:r w:rsidRPr="006F1F79">
        <w:rPr>
          <w:noProof/>
          <w:color w:val="000000" w:themeColor="text1"/>
          <w:rPrChange w:id="1356" w:author="Hung Tran" w:date="2023-03-13T10:13:00Z">
            <w:rPr>
              <w:noProof/>
            </w:rPr>
          </w:rPrChange>
        </w:rPr>
        <w:fldChar w:fldCharType="end"/>
      </w:r>
      <w:r w:rsidR="00CE13F7" w:rsidRPr="006F1F79">
        <w:rPr>
          <w:noProof/>
          <w:webHidden/>
          <w:color w:val="000000" w:themeColor="text1"/>
          <w:rPrChange w:id="1357" w:author="Hung Tran" w:date="2023-03-13T10:13:00Z">
            <w:rPr>
              <w:noProof/>
              <w:webHidden/>
            </w:rPr>
          </w:rPrChange>
        </w:rPr>
        <w:fldChar w:fldCharType="end"/>
      </w:r>
    </w:p>
    <w:p w14:paraId="6080CA83" w14:textId="77AEB682" w:rsidR="00CE13F7" w:rsidRPr="006F1F79" w:rsidRDefault="006F1F79">
      <w:pPr>
        <w:pStyle w:val="TOC2"/>
        <w:rPr>
          <w:rFonts w:asciiTheme="minorHAnsi" w:eastAsiaTheme="minorEastAsia" w:hAnsiTheme="minorHAnsi" w:cstheme="minorBidi"/>
          <w:noProof/>
          <w:color w:val="000000" w:themeColor="text1"/>
          <w:lang w:bidi="ar-SA"/>
          <w:rPrChange w:id="1358"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359" w:author="Hung Tran" w:date="2023-03-13T10:13:00Z">
            <w:rPr>
              <w:rStyle w:val="Hyperlink"/>
              <w:rFonts w:cs="Arial"/>
              <w:noProof/>
            </w:rPr>
          </w:rPrChange>
        </w:rPr>
        <w:fldChar w:fldCharType="begin"/>
      </w:r>
      <w:r w:rsidRPr="006F1F79">
        <w:rPr>
          <w:color w:val="000000" w:themeColor="text1"/>
          <w:rPrChange w:id="1360" w:author="Hung Tran" w:date="2023-03-13T10:13:00Z">
            <w:rPr/>
          </w:rPrChange>
        </w:rPr>
        <w:instrText xml:space="preserve"> HYPERLINK \l "_Toc112699290" </w:instrText>
      </w:r>
      <w:r w:rsidRPr="006F1F79">
        <w:rPr>
          <w:color w:val="000000" w:themeColor="text1"/>
          <w:rPrChange w:id="1361"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362" w:author="Hung Tran" w:date="2023-03-13T10:13:00Z">
            <w:rPr>
              <w:rStyle w:val="Hyperlink"/>
              <w:rFonts w:cs="Arial"/>
              <w:noProof/>
            </w:rPr>
          </w:rPrChange>
        </w:rPr>
        <w:t xml:space="preserve">5. </w:t>
      </w:r>
      <w:r w:rsidRPr="006F1F79">
        <w:rPr>
          <w:rStyle w:val="Hyperlink"/>
          <w:rFonts w:cs="Arial"/>
          <w:noProof/>
          <w:color w:val="000000" w:themeColor="text1"/>
          <w:rPrChange w:id="1363" w:author="Hung Tran" w:date="2023-03-13T10:13:00Z">
            <w:rPr>
              <w:rStyle w:val="Hyperlink"/>
              <w:rFonts w:cs="Arial"/>
              <w:noProof/>
            </w:rPr>
          </w:rPrChange>
        </w:rPr>
        <w:fldChar w:fldCharType="end"/>
      </w:r>
      <w:r w:rsidR="00CE13F7" w:rsidRPr="006F1F79">
        <w:rPr>
          <w:rFonts w:asciiTheme="minorHAnsi" w:eastAsiaTheme="minorEastAsia" w:hAnsiTheme="minorHAnsi" w:cstheme="minorBidi"/>
          <w:noProof/>
          <w:color w:val="000000" w:themeColor="text1"/>
          <w:lang w:bidi="ar-SA"/>
          <w:rPrChange w:id="1364" w:author="Hung Tran" w:date="2023-03-13T10:13:00Z">
            <w:rPr>
              <w:rFonts w:asciiTheme="minorHAnsi" w:eastAsiaTheme="minorEastAsia" w:hAnsiTheme="minorHAnsi" w:cstheme="minorBidi"/>
              <w:noProof/>
              <w:color w:val="auto"/>
              <w:lang w:bidi="ar-SA"/>
            </w:rPr>
          </w:rPrChange>
        </w:rPr>
        <w:tab/>
      </w:r>
      <w:r w:rsidRPr="006F1F79">
        <w:rPr>
          <w:color w:val="000000" w:themeColor="text1"/>
          <w:rPrChange w:id="1365" w:author="Hung Tran" w:date="2023-03-13T10:13:00Z">
            <w:rPr>
              <w:rStyle w:val="Hyperlink"/>
              <w:rFonts w:cs="Arial"/>
              <w:noProof/>
            </w:rPr>
          </w:rPrChange>
        </w:rPr>
        <w:fldChar w:fldCharType="begin"/>
      </w:r>
      <w:r w:rsidRPr="006F1F79">
        <w:rPr>
          <w:color w:val="000000" w:themeColor="text1"/>
          <w:rPrChange w:id="1366" w:author="Hung Tran" w:date="2023-03-13T10:13:00Z">
            <w:rPr/>
          </w:rPrChange>
        </w:rPr>
        <w:instrText xml:space="preserve"> HYPERLINK \l "_Toc112699290" </w:instrText>
      </w:r>
      <w:r w:rsidRPr="006F1F79">
        <w:rPr>
          <w:color w:val="000000" w:themeColor="text1"/>
          <w:rPrChange w:id="1367"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368" w:author="Hung Tran" w:date="2023-03-13T10:13:00Z">
            <w:rPr>
              <w:rStyle w:val="Hyperlink"/>
              <w:rFonts w:cs="Arial"/>
              <w:noProof/>
            </w:rPr>
          </w:rPrChange>
        </w:rPr>
        <w:t xml:space="preserve">Các đơn vị hỗ trợ phi học thuật </w:t>
      </w:r>
      <w:r w:rsidRPr="006F1F79">
        <w:rPr>
          <w:rStyle w:val="Hyperlink"/>
          <w:rFonts w:cs="Arial"/>
          <w:noProof/>
          <w:color w:val="000000" w:themeColor="text1"/>
          <w:rPrChange w:id="1369" w:author="Hung Tran" w:date="2023-03-13T10:13:00Z">
            <w:rPr>
              <w:rStyle w:val="Hyperlink"/>
              <w:rFonts w:cs="Arial"/>
              <w:noProof/>
            </w:rPr>
          </w:rPrChange>
        </w:rPr>
        <w:fldChar w:fldCharType="end"/>
      </w:r>
      <w:r w:rsidR="00CE13F7" w:rsidRPr="006F1F79">
        <w:rPr>
          <w:noProof/>
          <w:webHidden/>
          <w:color w:val="000000" w:themeColor="text1"/>
          <w:rPrChange w:id="1370" w:author="Hung Tran" w:date="2023-03-13T10:13:00Z">
            <w:rPr>
              <w:noProof/>
              <w:webHidden/>
            </w:rPr>
          </w:rPrChange>
        </w:rPr>
        <w:tab/>
      </w:r>
      <w:r w:rsidR="00CE13F7" w:rsidRPr="006F1F79">
        <w:rPr>
          <w:noProof/>
          <w:webHidden/>
          <w:color w:val="000000" w:themeColor="text1"/>
          <w:rPrChange w:id="1371" w:author="Hung Tran" w:date="2023-03-13T10:13:00Z">
            <w:rPr>
              <w:noProof/>
              <w:webHidden/>
            </w:rPr>
          </w:rPrChange>
        </w:rPr>
        <w:fldChar w:fldCharType="begin"/>
      </w:r>
      <w:r w:rsidR="00CE13F7" w:rsidRPr="006F1F79">
        <w:rPr>
          <w:noProof/>
          <w:webHidden/>
          <w:color w:val="000000" w:themeColor="text1"/>
          <w:rPrChange w:id="1372" w:author="Hung Tran" w:date="2023-03-13T10:13:00Z">
            <w:rPr>
              <w:noProof/>
              <w:webHidden/>
            </w:rPr>
          </w:rPrChange>
        </w:rPr>
        <w:instrText xml:space="preserve"> PAGEREF _Toc112699290 \h </w:instrText>
      </w:r>
      <w:r w:rsidR="00CE13F7" w:rsidRPr="006F1F79">
        <w:rPr>
          <w:noProof/>
          <w:webHidden/>
          <w:color w:val="000000" w:themeColor="text1"/>
          <w:rPrChange w:id="1373" w:author="Hung Tran" w:date="2023-03-13T10:13:00Z">
            <w:rPr>
              <w:noProof/>
              <w:webHidden/>
              <w:color w:val="000000" w:themeColor="text1"/>
            </w:rPr>
          </w:rPrChange>
        </w:rPr>
      </w:r>
      <w:r w:rsidR="00CE13F7" w:rsidRPr="006F1F79">
        <w:rPr>
          <w:noProof/>
          <w:webHidden/>
          <w:color w:val="000000" w:themeColor="text1"/>
          <w:rPrChange w:id="1374" w:author="Hung Tran" w:date="2023-03-13T10:13:00Z">
            <w:rPr>
              <w:noProof/>
              <w:webHidden/>
            </w:rPr>
          </w:rPrChange>
        </w:rPr>
        <w:fldChar w:fldCharType="separate"/>
      </w:r>
      <w:r w:rsidRPr="006F1F79">
        <w:rPr>
          <w:color w:val="000000" w:themeColor="text1"/>
          <w:rPrChange w:id="1375" w:author="Hung Tran" w:date="2023-03-13T10:13:00Z">
            <w:rPr>
              <w:noProof/>
            </w:rPr>
          </w:rPrChange>
        </w:rPr>
        <w:fldChar w:fldCharType="begin"/>
      </w:r>
      <w:r w:rsidRPr="006F1F79">
        <w:rPr>
          <w:color w:val="000000" w:themeColor="text1"/>
          <w:rPrChange w:id="1376" w:author="Hung Tran" w:date="2023-03-13T10:13:00Z">
            <w:rPr/>
          </w:rPrChange>
        </w:rPr>
        <w:instrText xml:space="preserve"> HYPERLINK \l "_Toc112699290" </w:instrText>
      </w:r>
      <w:r w:rsidRPr="006F1F79">
        <w:rPr>
          <w:color w:val="000000" w:themeColor="text1"/>
          <w:rPrChange w:id="1377" w:author="Hung Tran" w:date="2023-03-13T10:13:00Z">
            <w:rPr>
              <w:noProof/>
            </w:rPr>
          </w:rPrChange>
        </w:rPr>
        <w:fldChar w:fldCharType="separate"/>
      </w:r>
      <w:r w:rsidR="00CE13F7" w:rsidRPr="006F1F79">
        <w:rPr>
          <w:noProof/>
          <w:webHidden/>
          <w:color w:val="000000" w:themeColor="text1"/>
          <w:rPrChange w:id="1378" w:author="Hung Tran" w:date="2023-03-13T10:13:00Z">
            <w:rPr>
              <w:noProof/>
              <w:webHidden/>
            </w:rPr>
          </w:rPrChange>
        </w:rPr>
        <w:t>31</w:t>
      </w:r>
      <w:r w:rsidRPr="006F1F79">
        <w:rPr>
          <w:noProof/>
          <w:color w:val="000000" w:themeColor="text1"/>
          <w:rPrChange w:id="1379" w:author="Hung Tran" w:date="2023-03-13T10:13:00Z">
            <w:rPr>
              <w:noProof/>
            </w:rPr>
          </w:rPrChange>
        </w:rPr>
        <w:fldChar w:fldCharType="end"/>
      </w:r>
      <w:r w:rsidR="00CE13F7" w:rsidRPr="006F1F79">
        <w:rPr>
          <w:noProof/>
          <w:webHidden/>
          <w:color w:val="000000" w:themeColor="text1"/>
          <w:rPrChange w:id="1380" w:author="Hung Tran" w:date="2023-03-13T10:13:00Z">
            <w:rPr>
              <w:noProof/>
              <w:webHidden/>
            </w:rPr>
          </w:rPrChange>
        </w:rPr>
        <w:fldChar w:fldCharType="end"/>
      </w:r>
    </w:p>
    <w:p w14:paraId="47E5DEED" w14:textId="1E8C1B15" w:rsidR="00CE13F7" w:rsidRPr="006F1F79" w:rsidRDefault="006F1F79">
      <w:pPr>
        <w:pStyle w:val="TOC2"/>
        <w:rPr>
          <w:rFonts w:asciiTheme="minorHAnsi" w:eastAsiaTheme="minorEastAsia" w:hAnsiTheme="minorHAnsi" w:cstheme="minorBidi"/>
          <w:noProof/>
          <w:color w:val="000000" w:themeColor="text1"/>
          <w:lang w:bidi="ar-SA"/>
          <w:rPrChange w:id="1381"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382" w:author="Hung Tran" w:date="2023-03-13T10:13:00Z">
            <w:rPr>
              <w:rStyle w:val="Hyperlink"/>
              <w:rFonts w:cs="Arial"/>
              <w:noProof/>
            </w:rPr>
          </w:rPrChange>
        </w:rPr>
        <w:fldChar w:fldCharType="begin"/>
      </w:r>
      <w:r w:rsidRPr="006F1F79">
        <w:rPr>
          <w:color w:val="000000" w:themeColor="text1"/>
          <w:rPrChange w:id="1383" w:author="Hung Tran" w:date="2023-03-13T10:13:00Z">
            <w:rPr/>
          </w:rPrChange>
        </w:rPr>
        <w:instrText xml:space="preserve"> HYPERLINK \l "_Toc112699291" </w:instrText>
      </w:r>
      <w:r w:rsidRPr="006F1F79">
        <w:rPr>
          <w:color w:val="000000" w:themeColor="text1"/>
          <w:rPrChange w:id="1384"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385" w:author="Hung Tran" w:date="2023-03-13T10:13:00Z">
            <w:rPr>
              <w:rStyle w:val="Hyperlink"/>
              <w:rFonts w:cs="Arial"/>
              <w:noProof/>
            </w:rPr>
          </w:rPrChange>
        </w:rPr>
        <w:t xml:space="preserve">6. </w:t>
      </w:r>
      <w:r w:rsidRPr="006F1F79">
        <w:rPr>
          <w:rStyle w:val="Hyperlink"/>
          <w:rFonts w:cs="Arial"/>
          <w:noProof/>
          <w:color w:val="000000" w:themeColor="text1"/>
          <w:rPrChange w:id="1386" w:author="Hung Tran" w:date="2023-03-13T10:13:00Z">
            <w:rPr>
              <w:rStyle w:val="Hyperlink"/>
              <w:rFonts w:cs="Arial"/>
              <w:noProof/>
            </w:rPr>
          </w:rPrChange>
        </w:rPr>
        <w:fldChar w:fldCharType="end"/>
      </w:r>
      <w:r w:rsidR="00CE13F7" w:rsidRPr="006F1F79">
        <w:rPr>
          <w:rFonts w:asciiTheme="minorHAnsi" w:eastAsiaTheme="minorEastAsia" w:hAnsiTheme="minorHAnsi" w:cstheme="minorBidi"/>
          <w:noProof/>
          <w:color w:val="000000" w:themeColor="text1"/>
          <w:lang w:bidi="ar-SA"/>
          <w:rPrChange w:id="1387" w:author="Hung Tran" w:date="2023-03-13T10:13:00Z">
            <w:rPr>
              <w:rFonts w:asciiTheme="minorHAnsi" w:eastAsiaTheme="minorEastAsia" w:hAnsiTheme="minorHAnsi" w:cstheme="minorBidi"/>
              <w:noProof/>
              <w:color w:val="auto"/>
              <w:lang w:bidi="ar-SA"/>
            </w:rPr>
          </w:rPrChange>
        </w:rPr>
        <w:tab/>
      </w:r>
      <w:r w:rsidRPr="006F1F79">
        <w:rPr>
          <w:color w:val="000000" w:themeColor="text1"/>
          <w:rPrChange w:id="1388" w:author="Hung Tran" w:date="2023-03-13T10:13:00Z">
            <w:rPr>
              <w:rStyle w:val="Hyperlink"/>
              <w:rFonts w:cs="Arial"/>
              <w:noProof/>
            </w:rPr>
          </w:rPrChange>
        </w:rPr>
        <w:fldChar w:fldCharType="begin"/>
      </w:r>
      <w:r w:rsidRPr="006F1F79">
        <w:rPr>
          <w:color w:val="000000" w:themeColor="text1"/>
          <w:rPrChange w:id="1389" w:author="Hung Tran" w:date="2023-03-13T10:13:00Z">
            <w:rPr/>
          </w:rPrChange>
        </w:rPr>
        <w:instrText xml:space="preserve"> HYPERLINK \l "_Toc112699291" </w:instrText>
      </w:r>
      <w:r w:rsidRPr="006F1F79">
        <w:rPr>
          <w:color w:val="000000" w:themeColor="text1"/>
          <w:rPrChange w:id="1390"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391" w:author="Hung Tran" w:date="2023-03-13T10:13:00Z">
            <w:rPr>
              <w:rStyle w:val="Hyperlink"/>
              <w:rFonts w:cs="Arial"/>
              <w:noProof/>
            </w:rPr>
          </w:rPrChange>
        </w:rPr>
        <w:t xml:space="preserve">Tín chỉ </w:t>
      </w:r>
      <w:del w:id="1392" w:author="Hung Tran" w:date="2023-03-13T10:19:00Z">
        <w:r w:rsidR="00CE13F7" w:rsidRPr="006F1F79" w:rsidDel="006F1F79">
          <w:rPr>
            <w:rStyle w:val="Hyperlink"/>
            <w:rFonts w:cs="Arial"/>
            <w:noProof/>
            <w:color w:val="000000" w:themeColor="text1"/>
            <w:rPrChange w:id="1393" w:author="Hung Tran" w:date="2023-03-13T10:13:00Z">
              <w:rPr>
                <w:rStyle w:val="Hyperlink"/>
                <w:rFonts w:cs="Arial"/>
                <w:noProof/>
              </w:rPr>
            </w:rPrChange>
          </w:rPr>
          <w:delText xml:space="preserve">bài </w:delText>
        </w:r>
      </w:del>
      <w:r w:rsidRPr="006F1F79">
        <w:rPr>
          <w:rStyle w:val="Hyperlink"/>
          <w:rFonts w:cs="Arial"/>
          <w:noProof/>
          <w:color w:val="000000" w:themeColor="text1"/>
          <w:rPrChange w:id="1394" w:author="Hung Tran" w:date="2023-03-13T10:13:00Z">
            <w:rPr>
              <w:rStyle w:val="Hyperlink"/>
              <w:rFonts w:cs="Arial"/>
              <w:noProof/>
            </w:rPr>
          </w:rPrChange>
        </w:rPr>
        <w:fldChar w:fldCharType="end"/>
      </w:r>
      <w:r w:rsidR="00CE13F7" w:rsidRPr="006F1F79">
        <w:rPr>
          <w:noProof/>
          <w:webHidden/>
          <w:color w:val="000000" w:themeColor="text1"/>
          <w:rPrChange w:id="1395" w:author="Hung Tran" w:date="2023-03-13T10:13:00Z">
            <w:rPr>
              <w:noProof/>
              <w:webHidden/>
            </w:rPr>
          </w:rPrChange>
        </w:rPr>
        <w:tab/>
      </w:r>
      <w:r w:rsidR="00CE13F7" w:rsidRPr="006F1F79">
        <w:rPr>
          <w:noProof/>
          <w:webHidden/>
          <w:color w:val="000000" w:themeColor="text1"/>
          <w:rPrChange w:id="1396" w:author="Hung Tran" w:date="2023-03-13T10:13:00Z">
            <w:rPr>
              <w:noProof/>
              <w:webHidden/>
            </w:rPr>
          </w:rPrChange>
        </w:rPr>
        <w:fldChar w:fldCharType="begin"/>
      </w:r>
      <w:r w:rsidR="00CE13F7" w:rsidRPr="006F1F79">
        <w:rPr>
          <w:noProof/>
          <w:webHidden/>
          <w:color w:val="000000" w:themeColor="text1"/>
          <w:rPrChange w:id="1397" w:author="Hung Tran" w:date="2023-03-13T10:13:00Z">
            <w:rPr>
              <w:noProof/>
              <w:webHidden/>
            </w:rPr>
          </w:rPrChange>
        </w:rPr>
        <w:instrText xml:space="preserve"> PAGEREF _Toc112699291 \h </w:instrText>
      </w:r>
      <w:r w:rsidR="00CE13F7" w:rsidRPr="006F1F79">
        <w:rPr>
          <w:noProof/>
          <w:webHidden/>
          <w:color w:val="000000" w:themeColor="text1"/>
          <w:rPrChange w:id="1398" w:author="Hung Tran" w:date="2023-03-13T10:13:00Z">
            <w:rPr>
              <w:noProof/>
              <w:webHidden/>
              <w:color w:val="000000" w:themeColor="text1"/>
            </w:rPr>
          </w:rPrChange>
        </w:rPr>
      </w:r>
      <w:r w:rsidR="00CE13F7" w:rsidRPr="006F1F79">
        <w:rPr>
          <w:noProof/>
          <w:webHidden/>
          <w:color w:val="000000" w:themeColor="text1"/>
          <w:rPrChange w:id="1399" w:author="Hung Tran" w:date="2023-03-13T10:13:00Z">
            <w:rPr>
              <w:noProof/>
              <w:webHidden/>
            </w:rPr>
          </w:rPrChange>
        </w:rPr>
        <w:fldChar w:fldCharType="separate"/>
      </w:r>
      <w:r w:rsidRPr="006F1F79">
        <w:rPr>
          <w:color w:val="000000" w:themeColor="text1"/>
          <w:rPrChange w:id="1400" w:author="Hung Tran" w:date="2023-03-13T10:13:00Z">
            <w:rPr>
              <w:noProof/>
            </w:rPr>
          </w:rPrChange>
        </w:rPr>
        <w:fldChar w:fldCharType="begin"/>
      </w:r>
      <w:r w:rsidRPr="006F1F79">
        <w:rPr>
          <w:color w:val="000000" w:themeColor="text1"/>
          <w:rPrChange w:id="1401" w:author="Hung Tran" w:date="2023-03-13T10:13:00Z">
            <w:rPr/>
          </w:rPrChange>
        </w:rPr>
        <w:instrText xml:space="preserve"> HYPERLINK \l "_Toc112699291" </w:instrText>
      </w:r>
      <w:r w:rsidRPr="006F1F79">
        <w:rPr>
          <w:color w:val="000000" w:themeColor="text1"/>
          <w:rPrChange w:id="1402" w:author="Hung Tran" w:date="2023-03-13T10:13:00Z">
            <w:rPr>
              <w:noProof/>
            </w:rPr>
          </w:rPrChange>
        </w:rPr>
        <w:fldChar w:fldCharType="separate"/>
      </w:r>
      <w:r w:rsidR="00CE13F7" w:rsidRPr="006F1F79">
        <w:rPr>
          <w:noProof/>
          <w:webHidden/>
          <w:color w:val="000000" w:themeColor="text1"/>
          <w:rPrChange w:id="1403" w:author="Hung Tran" w:date="2023-03-13T10:13:00Z">
            <w:rPr>
              <w:noProof/>
              <w:webHidden/>
            </w:rPr>
          </w:rPrChange>
        </w:rPr>
        <w:t>31</w:t>
      </w:r>
      <w:r w:rsidRPr="006F1F79">
        <w:rPr>
          <w:noProof/>
          <w:color w:val="000000" w:themeColor="text1"/>
          <w:rPrChange w:id="1404" w:author="Hung Tran" w:date="2023-03-13T10:13:00Z">
            <w:rPr>
              <w:noProof/>
            </w:rPr>
          </w:rPrChange>
        </w:rPr>
        <w:fldChar w:fldCharType="end"/>
      </w:r>
      <w:r w:rsidR="00CE13F7" w:rsidRPr="006F1F79">
        <w:rPr>
          <w:noProof/>
          <w:webHidden/>
          <w:color w:val="000000" w:themeColor="text1"/>
          <w:rPrChange w:id="1405" w:author="Hung Tran" w:date="2023-03-13T10:13:00Z">
            <w:rPr>
              <w:noProof/>
              <w:webHidden/>
            </w:rPr>
          </w:rPrChange>
        </w:rPr>
        <w:fldChar w:fldCharType="end"/>
      </w:r>
    </w:p>
    <w:p w14:paraId="58A6140C" w14:textId="202B65C7" w:rsidR="00CE13F7" w:rsidRPr="006F1F79" w:rsidRDefault="006F1F79">
      <w:pPr>
        <w:pStyle w:val="TOC2"/>
        <w:rPr>
          <w:rFonts w:asciiTheme="minorHAnsi" w:eastAsiaTheme="minorEastAsia" w:hAnsiTheme="minorHAnsi" w:cstheme="minorBidi"/>
          <w:noProof/>
          <w:color w:val="000000" w:themeColor="text1"/>
          <w:lang w:bidi="ar-SA"/>
          <w:rPrChange w:id="1406"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407" w:author="Hung Tran" w:date="2023-03-13T10:13:00Z">
            <w:rPr>
              <w:rStyle w:val="Hyperlink"/>
              <w:rFonts w:cs="Arial"/>
              <w:noProof/>
            </w:rPr>
          </w:rPrChange>
        </w:rPr>
        <w:fldChar w:fldCharType="begin"/>
      </w:r>
      <w:r w:rsidRPr="006F1F79">
        <w:rPr>
          <w:color w:val="000000" w:themeColor="text1"/>
          <w:rPrChange w:id="1408" w:author="Hung Tran" w:date="2023-03-13T10:13:00Z">
            <w:rPr/>
          </w:rPrChange>
        </w:rPr>
        <w:instrText xml:space="preserve"> HYPERLINK \l "_Toc112699292" </w:instrText>
      </w:r>
      <w:r w:rsidRPr="006F1F79">
        <w:rPr>
          <w:color w:val="000000" w:themeColor="text1"/>
          <w:rPrChange w:id="1409"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410" w:author="Hung Tran" w:date="2023-03-13T10:13:00Z">
            <w:rPr>
              <w:rStyle w:val="Hyperlink"/>
              <w:rFonts w:cs="Arial"/>
              <w:noProof/>
            </w:rPr>
          </w:rPrChange>
        </w:rPr>
        <w:t xml:space="preserve">7. </w:t>
      </w:r>
      <w:r w:rsidRPr="006F1F79">
        <w:rPr>
          <w:rStyle w:val="Hyperlink"/>
          <w:rFonts w:cs="Arial"/>
          <w:noProof/>
          <w:color w:val="000000" w:themeColor="text1"/>
          <w:rPrChange w:id="1411" w:author="Hung Tran" w:date="2023-03-13T10:13:00Z">
            <w:rPr>
              <w:rStyle w:val="Hyperlink"/>
              <w:rFonts w:cs="Arial"/>
              <w:noProof/>
            </w:rPr>
          </w:rPrChange>
        </w:rPr>
        <w:fldChar w:fldCharType="end"/>
      </w:r>
      <w:r w:rsidR="00CE13F7" w:rsidRPr="006F1F79">
        <w:rPr>
          <w:rFonts w:asciiTheme="minorHAnsi" w:eastAsiaTheme="minorEastAsia" w:hAnsiTheme="minorHAnsi" w:cstheme="minorBidi"/>
          <w:noProof/>
          <w:color w:val="000000" w:themeColor="text1"/>
          <w:lang w:bidi="ar-SA"/>
          <w:rPrChange w:id="1412" w:author="Hung Tran" w:date="2023-03-13T10:13:00Z">
            <w:rPr>
              <w:rFonts w:asciiTheme="minorHAnsi" w:eastAsiaTheme="minorEastAsia" w:hAnsiTheme="minorHAnsi" w:cstheme="minorBidi"/>
              <w:noProof/>
              <w:color w:val="auto"/>
              <w:lang w:bidi="ar-SA"/>
            </w:rPr>
          </w:rPrChange>
        </w:rPr>
        <w:tab/>
      </w:r>
      <w:r w:rsidRPr="006F1F79">
        <w:rPr>
          <w:color w:val="000000" w:themeColor="text1"/>
          <w:rPrChange w:id="1413" w:author="Hung Tran" w:date="2023-03-13T10:13:00Z">
            <w:rPr>
              <w:rStyle w:val="Hyperlink"/>
              <w:rFonts w:cs="Arial"/>
              <w:noProof/>
            </w:rPr>
          </w:rPrChange>
        </w:rPr>
        <w:fldChar w:fldCharType="begin"/>
      </w:r>
      <w:r w:rsidRPr="006F1F79">
        <w:rPr>
          <w:color w:val="000000" w:themeColor="text1"/>
          <w:rPrChange w:id="1414" w:author="Hung Tran" w:date="2023-03-13T10:13:00Z">
            <w:rPr/>
          </w:rPrChange>
        </w:rPr>
        <w:instrText xml:space="preserve"> HYPERLINK \l "_Toc112699292" </w:instrText>
      </w:r>
      <w:r w:rsidRPr="006F1F79">
        <w:rPr>
          <w:color w:val="000000" w:themeColor="text1"/>
          <w:rPrChange w:id="1415"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416" w:author="Hung Tran" w:date="2023-03-13T10:13:00Z">
            <w:rPr>
              <w:rStyle w:val="Hyperlink"/>
              <w:rFonts w:cs="Arial"/>
              <w:noProof/>
            </w:rPr>
          </w:rPrChange>
        </w:rPr>
        <w:t xml:space="preserve">Bảng </w:t>
      </w:r>
      <w:r w:rsidRPr="006F1F79">
        <w:rPr>
          <w:rStyle w:val="Hyperlink"/>
          <w:rFonts w:cs="Arial"/>
          <w:noProof/>
          <w:color w:val="000000" w:themeColor="text1"/>
          <w:rPrChange w:id="1417" w:author="Hung Tran" w:date="2023-03-13T10:13:00Z">
            <w:rPr>
              <w:rStyle w:val="Hyperlink"/>
              <w:rFonts w:cs="Arial"/>
              <w:noProof/>
            </w:rPr>
          </w:rPrChange>
        </w:rPr>
        <w:fldChar w:fldCharType="end"/>
      </w:r>
      <w:r w:rsidR="00CE13F7" w:rsidRPr="006F1F79">
        <w:rPr>
          <w:noProof/>
          <w:webHidden/>
          <w:color w:val="000000" w:themeColor="text1"/>
          <w:rPrChange w:id="1418" w:author="Hung Tran" w:date="2023-03-13T10:13:00Z">
            <w:rPr>
              <w:noProof/>
              <w:webHidden/>
            </w:rPr>
          </w:rPrChange>
        </w:rPr>
        <w:tab/>
      </w:r>
      <w:r w:rsidR="00CE13F7" w:rsidRPr="006F1F79">
        <w:rPr>
          <w:noProof/>
          <w:webHidden/>
          <w:color w:val="000000" w:themeColor="text1"/>
          <w:rPrChange w:id="1419" w:author="Hung Tran" w:date="2023-03-13T10:13:00Z">
            <w:rPr>
              <w:noProof/>
              <w:webHidden/>
            </w:rPr>
          </w:rPrChange>
        </w:rPr>
        <w:fldChar w:fldCharType="begin"/>
      </w:r>
      <w:r w:rsidR="00CE13F7" w:rsidRPr="006F1F79">
        <w:rPr>
          <w:noProof/>
          <w:webHidden/>
          <w:color w:val="000000" w:themeColor="text1"/>
          <w:rPrChange w:id="1420" w:author="Hung Tran" w:date="2023-03-13T10:13:00Z">
            <w:rPr>
              <w:noProof/>
              <w:webHidden/>
            </w:rPr>
          </w:rPrChange>
        </w:rPr>
        <w:instrText xml:space="preserve"> PAGEREF _Toc112699292 \h </w:instrText>
      </w:r>
      <w:r w:rsidR="00CE13F7" w:rsidRPr="006F1F79">
        <w:rPr>
          <w:noProof/>
          <w:webHidden/>
          <w:color w:val="000000" w:themeColor="text1"/>
          <w:rPrChange w:id="1421" w:author="Hung Tran" w:date="2023-03-13T10:13:00Z">
            <w:rPr>
              <w:noProof/>
              <w:webHidden/>
              <w:color w:val="000000" w:themeColor="text1"/>
            </w:rPr>
          </w:rPrChange>
        </w:rPr>
      </w:r>
      <w:r w:rsidR="00CE13F7" w:rsidRPr="006F1F79">
        <w:rPr>
          <w:noProof/>
          <w:webHidden/>
          <w:color w:val="000000" w:themeColor="text1"/>
          <w:rPrChange w:id="1422" w:author="Hung Tran" w:date="2023-03-13T10:13:00Z">
            <w:rPr>
              <w:noProof/>
              <w:webHidden/>
            </w:rPr>
          </w:rPrChange>
        </w:rPr>
        <w:fldChar w:fldCharType="separate"/>
      </w:r>
      <w:r w:rsidRPr="006F1F79">
        <w:rPr>
          <w:color w:val="000000" w:themeColor="text1"/>
          <w:rPrChange w:id="1423" w:author="Hung Tran" w:date="2023-03-13T10:13:00Z">
            <w:rPr>
              <w:noProof/>
            </w:rPr>
          </w:rPrChange>
        </w:rPr>
        <w:fldChar w:fldCharType="begin"/>
      </w:r>
      <w:r w:rsidRPr="006F1F79">
        <w:rPr>
          <w:color w:val="000000" w:themeColor="text1"/>
          <w:rPrChange w:id="1424" w:author="Hung Tran" w:date="2023-03-13T10:13:00Z">
            <w:rPr/>
          </w:rPrChange>
        </w:rPr>
        <w:instrText xml:space="preserve"> HYPERLINK \l "_Toc112699292" </w:instrText>
      </w:r>
      <w:r w:rsidRPr="006F1F79">
        <w:rPr>
          <w:color w:val="000000" w:themeColor="text1"/>
          <w:rPrChange w:id="1425" w:author="Hung Tran" w:date="2023-03-13T10:13:00Z">
            <w:rPr>
              <w:noProof/>
            </w:rPr>
          </w:rPrChange>
        </w:rPr>
        <w:fldChar w:fldCharType="separate"/>
      </w:r>
      <w:r w:rsidR="00CE13F7" w:rsidRPr="006F1F79">
        <w:rPr>
          <w:noProof/>
          <w:webHidden/>
          <w:color w:val="000000" w:themeColor="text1"/>
          <w:rPrChange w:id="1426" w:author="Hung Tran" w:date="2023-03-13T10:13:00Z">
            <w:rPr>
              <w:noProof/>
              <w:webHidden/>
            </w:rPr>
          </w:rPrChange>
        </w:rPr>
        <w:t>31</w:t>
      </w:r>
      <w:r w:rsidRPr="006F1F79">
        <w:rPr>
          <w:noProof/>
          <w:color w:val="000000" w:themeColor="text1"/>
          <w:rPrChange w:id="1427" w:author="Hung Tran" w:date="2023-03-13T10:13:00Z">
            <w:rPr>
              <w:noProof/>
            </w:rPr>
          </w:rPrChange>
        </w:rPr>
        <w:fldChar w:fldCharType="end"/>
      </w:r>
      <w:r w:rsidR="00CE13F7" w:rsidRPr="006F1F79">
        <w:rPr>
          <w:noProof/>
          <w:webHidden/>
          <w:color w:val="000000" w:themeColor="text1"/>
          <w:rPrChange w:id="1428" w:author="Hung Tran" w:date="2023-03-13T10:13:00Z">
            <w:rPr>
              <w:noProof/>
              <w:webHidden/>
            </w:rPr>
          </w:rPrChange>
        </w:rPr>
        <w:fldChar w:fldCharType="end"/>
      </w:r>
    </w:p>
    <w:p w14:paraId="765BE40D" w14:textId="17B1F3C6" w:rsidR="00CE13F7" w:rsidRPr="006F1F79" w:rsidRDefault="006F1F79">
      <w:pPr>
        <w:pStyle w:val="TOC2"/>
        <w:rPr>
          <w:rFonts w:asciiTheme="minorHAnsi" w:eastAsiaTheme="minorEastAsia" w:hAnsiTheme="minorHAnsi" w:cstheme="minorBidi"/>
          <w:noProof/>
          <w:color w:val="000000" w:themeColor="text1"/>
          <w:lang w:bidi="ar-SA"/>
          <w:rPrChange w:id="1429"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430" w:author="Hung Tran" w:date="2023-03-13T10:13:00Z">
            <w:rPr>
              <w:rStyle w:val="Hyperlink"/>
              <w:rFonts w:cs="Arial"/>
              <w:noProof/>
            </w:rPr>
          </w:rPrChange>
        </w:rPr>
        <w:fldChar w:fldCharType="begin"/>
      </w:r>
      <w:r w:rsidRPr="006F1F79">
        <w:rPr>
          <w:color w:val="000000" w:themeColor="text1"/>
          <w:rPrChange w:id="1431" w:author="Hung Tran" w:date="2023-03-13T10:13:00Z">
            <w:rPr/>
          </w:rPrChange>
        </w:rPr>
        <w:instrText xml:space="preserve"> HYPERLINK \l "_Toc112699293" </w:instrText>
      </w:r>
      <w:r w:rsidRPr="006F1F79">
        <w:rPr>
          <w:color w:val="000000" w:themeColor="text1"/>
          <w:rPrChange w:id="1432"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433" w:author="Hung Tran" w:date="2023-03-13T10:13:00Z">
            <w:rPr>
              <w:rStyle w:val="Hyperlink"/>
              <w:rFonts w:cs="Arial"/>
              <w:noProof/>
            </w:rPr>
          </w:rPrChange>
        </w:rPr>
        <w:t xml:space="preserve">Bảng D-1. Dữ liệu tuyển sinh chương trình và bằng cấp </w:t>
      </w:r>
      <w:r w:rsidRPr="006F1F79">
        <w:rPr>
          <w:rStyle w:val="Hyperlink"/>
          <w:rFonts w:cs="Arial"/>
          <w:noProof/>
          <w:color w:val="000000" w:themeColor="text1"/>
          <w:rPrChange w:id="1434" w:author="Hung Tran" w:date="2023-03-13T10:13:00Z">
            <w:rPr>
              <w:rStyle w:val="Hyperlink"/>
              <w:rFonts w:cs="Arial"/>
              <w:noProof/>
            </w:rPr>
          </w:rPrChange>
        </w:rPr>
        <w:fldChar w:fldCharType="end"/>
      </w:r>
      <w:r w:rsidR="00CE13F7" w:rsidRPr="006F1F79">
        <w:rPr>
          <w:noProof/>
          <w:webHidden/>
          <w:color w:val="000000" w:themeColor="text1"/>
          <w:rPrChange w:id="1435" w:author="Hung Tran" w:date="2023-03-13T10:13:00Z">
            <w:rPr>
              <w:noProof/>
              <w:webHidden/>
            </w:rPr>
          </w:rPrChange>
        </w:rPr>
        <w:tab/>
      </w:r>
      <w:r w:rsidR="00CE13F7" w:rsidRPr="006F1F79">
        <w:rPr>
          <w:noProof/>
          <w:webHidden/>
          <w:color w:val="000000" w:themeColor="text1"/>
          <w:rPrChange w:id="1436" w:author="Hung Tran" w:date="2023-03-13T10:13:00Z">
            <w:rPr>
              <w:noProof/>
              <w:webHidden/>
            </w:rPr>
          </w:rPrChange>
        </w:rPr>
        <w:fldChar w:fldCharType="begin"/>
      </w:r>
      <w:r w:rsidR="00CE13F7" w:rsidRPr="006F1F79">
        <w:rPr>
          <w:noProof/>
          <w:webHidden/>
          <w:color w:val="000000" w:themeColor="text1"/>
          <w:rPrChange w:id="1437" w:author="Hung Tran" w:date="2023-03-13T10:13:00Z">
            <w:rPr>
              <w:noProof/>
              <w:webHidden/>
            </w:rPr>
          </w:rPrChange>
        </w:rPr>
        <w:instrText xml:space="preserve"> PAGEREF _Toc112699293 \h </w:instrText>
      </w:r>
      <w:r w:rsidR="00CE13F7" w:rsidRPr="006F1F79">
        <w:rPr>
          <w:noProof/>
          <w:webHidden/>
          <w:color w:val="000000" w:themeColor="text1"/>
          <w:rPrChange w:id="1438" w:author="Hung Tran" w:date="2023-03-13T10:13:00Z">
            <w:rPr>
              <w:noProof/>
              <w:webHidden/>
              <w:color w:val="000000" w:themeColor="text1"/>
            </w:rPr>
          </w:rPrChange>
        </w:rPr>
      </w:r>
      <w:r w:rsidR="00CE13F7" w:rsidRPr="006F1F79">
        <w:rPr>
          <w:noProof/>
          <w:webHidden/>
          <w:color w:val="000000" w:themeColor="text1"/>
          <w:rPrChange w:id="1439" w:author="Hung Tran" w:date="2023-03-13T10:13:00Z">
            <w:rPr>
              <w:noProof/>
              <w:webHidden/>
            </w:rPr>
          </w:rPrChange>
        </w:rPr>
        <w:fldChar w:fldCharType="separate"/>
      </w:r>
      <w:r w:rsidRPr="006F1F79">
        <w:rPr>
          <w:color w:val="000000" w:themeColor="text1"/>
          <w:rPrChange w:id="1440" w:author="Hung Tran" w:date="2023-03-13T10:13:00Z">
            <w:rPr>
              <w:noProof/>
            </w:rPr>
          </w:rPrChange>
        </w:rPr>
        <w:fldChar w:fldCharType="begin"/>
      </w:r>
      <w:r w:rsidRPr="006F1F79">
        <w:rPr>
          <w:color w:val="000000" w:themeColor="text1"/>
          <w:rPrChange w:id="1441" w:author="Hung Tran" w:date="2023-03-13T10:13:00Z">
            <w:rPr/>
          </w:rPrChange>
        </w:rPr>
        <w:instrText xml:space="preserve"> HYPERLINK \l "_Toc112699293" </w:instrText>
      </w:r>
      <w:r w:rsidRPr="006F1F79">
        <w:rPr>
          <w:color w:val="000000" w:themeColor="text1"/>
          <w:rPrChange w:id="1442" w:author="Hung Tran" w:date="2023-03-13T10:13:00Z">
            <w:rPr>
              <w:noProof/>
            </w:rPr>
          </w:rPrChange>
        </w:rPr>
        <w:fldChar w:fldCharType="separate"/>
      </w:r>
      <w:r w:rsidR="00CE13F7" w:rsidRPr="006F1F79">
        <w:rPr>
          <w:noProof/>
          <w:webHidden/>
          <w:color w:val="000000" w:themeColor="text1"/>
          <w:rPrChange w:id="1443" w:author="Hung Tran" w:date="2023-03-13T10:13:00Z">
            <w:rPr>
              <w:noProof/>
              <w:webHidden/>
            </w:rPr>
          </w:rPrChange>
        </w:rPr>
        <w:t>32</w:t>
      </w:r>
      <w:r w:rsidRPr="006F1F79">
        <w:rPr>
          <w:noProof/>
          <w:color w:val="000000" w:themeColor="text1"/>
          <w:rPrChange w:id="1444" w:author="Hung Tran" w:date="2023-03-13T10:13:00Z">
            <w:rPr>
              <w:noProof/>
            </w:rPr>
          </w:rPrChange>
        </w:rPr>
        <w:fldChar w:fldCharType="end"/>
      </w:r>
      <w:r w:rsidR="00CE13F7" w:rsidRPr="006F1F79">
        <w:rPr>
          <w:noProof/>
          <w:webHidden/>
          <w:color w:val="000000" w:themeColor="text1"/>
          <w:rPrChange w:id="1445" w:author="Hung Tran" w:date="2023-03-13T10:13:00Z">
            <w:rPr>
              <w:noProof/>
              <w:webHidden/>
            </w:rPr>
          </w:rPrChange>
        </w:rPr>
        <w:fldChar w:fldCharType="end"/>
      </w:r>
    </w:p>
    <w:p w14:paraId="3E48C2CE" w14:textId="136774C1" w:rsidR="00CE13F7" w:rsidRPr="006F1F79" w:rsidRDefault="006F1F79">
      <w:pPr>
        <w:pStyle w:val="TOC2"/>
        <w:rPr>
          <w:rFonts w:asciiTheme="minorHAnsi" w:eastAsiaTheme="minorEastAsia" w:hAnsiTheme="minorHAnsi" w:cstheme="minorBidi"/>
          <w:noProof/>
          <w:color w:val="000000" w:themeColor="text1"/>
          <w:lang w:bidi="ar-SA"/>
          <w:rPrChange w:id="1446"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447" w:author="Hung Tran" w:date="2023-03-13T10:13:00Z">
            <w:rPr>
              <w:rStyle w:val="Hyperlink"/>
              <w:rFonts w:cs="Arial"/>
              <w:noProof/>
            </w:rPr>
          </w:rPrChange>
        </w:rPr>
        <w:fldChar w:fldCharType="begin"/>
      </w:r>
      <w:r w:rsidRPr="006F1F79">
        <w:rPr>
          <w:color w:val="000000" w:themeColor="text1"/>
          <w:rPrChange w:id="1448" w:author="Hung Tran" w:date="2023-03-13T10:13:00Z">
            <w:rPr/>
          </w:rPrChange>
        </w:rPr>
        <w:instrText xml:space="preserve"> HYPERLINK \l "_Toc112699294" </w:instrText>
      </w:r>
      <w:r w:rsidRPr="006F1F79">
        <w:rPr>
          <w:color w:val="000000" w:themeColor="text1"/>
          <w:rPrChange w:id="1449"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450" w:author="Hung Tran" w:date="2023-03-13T10:13:00Z">
            <w:rPr>
              <w:rStyle w:val="Hyperlink"/>
              <w:rFonts w:cs="Arial"/>
              <w:noProof/>
            </w:rPr>
          </w:rPrChange>
        </w:rPr>
        <w:t xml:space="preserve">Bảng D-2. Nhân sự </w:t>
      </w:r>
      <w:r w:rsidRPr="006F1F79">
        <w:rPr>
          <w:rStyle w:val="Hyperlink"/>
          <w:rFonts w:cs="Arial"/>
          <w:noProof/>
          <w:color w:val="000000" w:themeColor="text1"/>
          <w:rPrChange w:id="1451" w:author="Hung Tran" w:date="2023-03-13T10:13:00Z">
            <w:rPr>
              <w:rStyle w:val="Hyperlink"/>
              <w:rFonts w:cs="Arial"/>
              <w:noProof/>
            </w:rPr>
          </w:rPrChange>
        </w:rPr>
        <w:fldChar w:fldCharType="end"/>
      </w:r>
      <w:r w:rsidR="00CE13F7" w:rsidRPr="006F1F79">
        <w:rPr>
          <w:noProof/>
          <w:webHidden/>
          <w:color w:val="000000" w:themeColor="text1"/>
          <w:rPrChange w:id="1452" w:author="Hung Tran" w:date="2023-03-13T10:13:00Z">
            <w:rPr>
              <w:noProof/>
              <w:webHidden/>
            </w:rPr>
          </w:rPrChange>
        </w:rPr>
        <w:tab/>
      </w:r>
      <w:r w:rsidR="00CE13F7" w:rsidRPr="006F1F79">
        <w:rPr>
          <w:noProof/>
          <w:webHidden/>
          <w:color w:val="000000" w:themeColor="text1"/>
          <w:rPrChange w:id="1453" w:author="Hung Tran" w:date="2023-03-13T10:13:00Z">
            <w:rPr>
              <w:noProof/>
              <w:webHidden/>
            </w:rPr>
          </w:rPrChange>
        </w:rPr>
        <w:fldChar w:fldCharType="begin"/>
      </w:r>
      <w:r w:rsidR="00CE13F7" w:rsidRPr="006F1F79">
        <w:rPr>
          <w:noProof/>
          <w:webHidden/>
          <w:color w:val="000000" w:themeColor="text1"/>
          <w:rPrChange w:id="1454" w:author="Hung Tran" w:date="2023-03-13T10:13:00Z">
            <w:rPr>
              <w:noProof/>
              <w:webHidden/>
            </w:rPr>
          </w:rPrChange>
        </w:rPr>
        <w:instrText xml:space="preserve"> PAGEREF _Toc112699294 \h </w:instrText>
      </w:r>
      <w:r w:rsidR="00CE13F7" w:rsidRPr="006F1F79">
        <w:rPr>
          <w:noProof/>
          <w:webHidden/>
          <w:color w:val="000000" w:themeColor="text1"/>
          <w:rPrChange w:id="1455" w:author="Hung Tran" w:date="2023-03-13T10:13:00Z">
            <w:rPr>
              <w:noProof/>
              <w:webHidden/>
              <w:color w:val="000000" w:themeColor="text1"/>
            </w:rPr>
          </w:rPrChange>
        </w:rPr>
      </w:r>
      <w:r w:rsidR="00CE13F7" w:rsidRPr="006F1F79">
        <w:rPr>
          <w:noProof/>
          <w:webHidden/>
          <w:color w:val="000000" w:themeColor="text1"/>
          <w:rPrChange w:id="1456" w:author="Hung Tran" w:date="2023-03-13T10:13:00Z">
            <w:rPr>
              <w:noProof/>
              <w:webHidden/>
            </w:rPr>
          </w:rPrChange>
        </w:rPr>
        <w:fldChar w:fldCharType="separate"/>
      </w:r>
      <w:r w:rsidRPr="006F1F79">
        <w:rPr>
          <w:color w:val="000000" w:themeColor="text1"/>
          <w:rPrChange w:id="1457" w:author="Hung Tran" w:date="2023-03-13T10:13:00Z">
            <w:rPr>
              <w:noProof/>
            </w:rPr>
          </w:rPrChange>
        </w:rPr>
        <w:fldChar w:fldCharType="begin"/>
      </w:r>
      <w:r w:rsidRPr="006F1F79">
        <w:rPr>
          <w:color w:val="000000" w:themeColor="text1"/>
          <w:rPrChange w:id="1458" w:author="Hung Tran" w:date="2023-03-13T10:13:00Z">
            <w:rPr/>
          </w:rPrChange>
        </w:rPr>
        <w:instrText xml:space="preserve"> HYPERLINK \l "_Toc112699294" </w:instrText>
      </w:r>
      <w:r w:rsidRPr="006F1F79">
        <w:rPr>
          <w:color w:val="000000" w:themeColor="text1"/>
          <w:rPrChange w:id="1459" w:author="Hung Tran" w:date="2023-03-13T10:13:00Z">
            <w:rPr>
              <w:noProof/>
            </w:rPr>
          </w:rPrChange>
        </w:rPr>
        <w:fldChar w:fldCharType="separate"/>
      </w:r>
      <w:r w:rsidR="00CE13F7" w:rsidRPr="006F1F79">
        <w:rPr>
          <w:noProof/>
          <w:webHidden/>
          <w:color w:val="000000" w:themeColor="text1"/>
          <w:rPrChange w:id="1460" w:author="Hung Tran" w:date="2023-03-13T10:13:00Z">
            <w:rPr>
              <w:noProof/>
              <w:webHidden/>
            </w:rPr>
          </w:rPrChange>
        </w:rPr>
        <w:t>33</w:t>
      </w:r>
      <w:r w:rsidRPr="006F1F79">
        <w:rPr>
          <w:noProof/>
          <w:color w:val="000000" w:themeColor="text1"/>
          <w:rPrChange w:id="1461" w:author="Hung Tran" w:date="2023-03-13T10:13:00Z">
            <w:rPr>
              <w:noProof/>
            </w:rPr>
          </w:rPrChange>
        </w:rPr>
        <w:fldChar w:fldCharType="end"/>
      </w:r>
      <w:r w:rsidR="00CE13F7" w:rsidRPr="006F1F79">
        <w:rPr>
          <w:noProof/>
          <w:webHidden/>
          <w:color w:val="000000" w:themeColor="text1"/>
          <w:rPrChange w:id="1462" w:author="Hung Tran" w:date="2023-03-13T10:13:00Z">
            <w:rPr>
              <w:noProof/>
              <w:webHidden/>
            </w:rPr>
          </w:rPrChange>
        </w:rPr>
        <w:fldChar w:fldCharType="end"/>
      </w:r>
    </w:p>
    <w:p w14:paraId="08662AE3" w14:textId="5D865C25" w:rsidR="00CE13F7" w:rsidRPr="006F1F79" w:rsidRDefault="006F1F79">
      <w:pPr>
        <w:pStyle w:val="TOC2"/>
        <w:rPr>
          <w:rFonts w:asciiTheme="minorHAnsi" w:eastAsiaTheme="minorEastAsia" w:hAnsiTheme="minorHAnsi" w:cstheme="minorBidi"/>
          <w:noProof/>
          <w:color w:val="000000" w:themeColor="text1"/>
          <w:lang w:bidi="ar-SA"/>
          <w:rPrChange w:id="1463" w:author="Hung Tran" w:date="2023-03-13T10:13:00Z">
            <w:rPr>
              <w:rFonts w:asciiTheme="minorHAnsi" w:eastAsiaTheme="minorEastAsia" w:hAnsiTheme="minorHAnsi" w:cstheme="minorBidi"/>
              <w:noProof/>
              <w:color w:val="auto"/>
              <w:lang w:bidi="ar-SA"/>
            </w:rPr>
          </w:rPrChange>
        </w:rPr>
      </w:pPr>
      <w:r w:rsidRPr="006F1F79">
        <w:rPr>
          <w:color w:val="000000" w:themeColor="text1"/>
          <w:rPrChange w:id="1464" w:author="Hung Tran" w:date="2023-03-13T10:13:00Z">
            <w:rPr>
              <w:rStyle w:val="Hyperlink"/>
              <w:rFonts w:cs="Arial"/>
              <w:noProof/>
            </w:rPr>
          </w:rPrChange>
        </w:rPr>
        <w:fldChar w:fldCharType="begin"/>
      </w:r>
      <w:r w:rsidRPr="006F1F79">
        <w:rPr>
          <w:color w:val="000000" w:themeColor="text1"/>
          <w:rPrChange w:id="1465" w:author="Hung Tran" w:date="2023-03-13T10:13:00Z">
            <w:rPr/>
          </w:rPrChange>
        </w:rPr>
        <w:instrText xml:space="preserve"> HYPERLINK \l "_Toc112699295" </w:instrText>
      </w:r>
      <w:r w:rsidRPr="006F1F79">
        <w:rPr>
          <w:color w:val="000000" w:themeColor="text1"/>
          <w:rPrChange w:id="1466" w:author="Hung Tran" w:date="2023-03-13T10:13:00Z">
            <w:rPr>
              <w:rStyle w:val="Hyperlink"/>
              <w:rFonts w:cs="Arial"/>
              <w:noProof/>
            </w:rPr>
          </w:rPrChange>
        </w:rPr>
        <w:fldChar w:fldCharType="separate"/>
      </w:r>
      <w:r w:rsidR="00CE13F7" w:rsidRPr="006F1F79">
        <w:rPr>
          <w:rStyle w:val="Hyperlink"/>
          <w:rFonts w:cs="Arial"/>
          <w:noProof/>
          <w:color w:val="000000" w:themeColor="text1"/>
          <w:rPrChange w:id="1467" w:author="Hung Tran" w:date="2023-03-13T10:13:00Z">
            <w:rPr>
              <w:rStyle w:val="Hyperlink"/>
              <w:rFonts w:cs="Arial"/>
              <w:noProof/>
            </w:rPr>
          </w:rPrChange>
        </w:rPr>
        <w:t xml:space="preserve">Đệ trình Chứng nhận Tuân thủ </w:t>
      </w:r>
      <w:r w:rsidRPr="006F1F79">
        <w:rPr>
          <w:rStyle w:val="Hyperlink"/>
          <w:rFonts w:cs="Arial"/>
          <w:noProof/>
          <w:color w:val="000000" w:themeColor="text1"/>
          <w:rPrChange w:id="1468" w:author="Hung Tran" w:date="2023-03-13T10:13:00Z">
            <w:rPr>
              <w:rStyle w:val="Hyperlink"/>
              <w:rFonts w:cs="Arial"/>
              <w:noProof/>
            </w:rPr>
          </w:rPrChange>
        </w:rPr>
        <w:fldChar w:fldCharType="end"/>
      </w:r>
      <w:r w:rsidR="00CE13F7" w:rsidRPr="006F1F79">
        <w:rPr>
          <w:noProof/>
          <w:webHidden/>
          <w:color w:val="000000" w:themeColor="text1"/>
          <w:rPrChange w:id="1469" w:author="Hung Tran" w:date="2023-03-13T10:13:00Z">
            <w:rPr>
              <w:noProof/>
              <w:webHidden/>
            </w:rPr>
          </w:rPrChange>
        </w:rPr>
        <w:tab/>
      </w:r>
      <w:r w:rsidR="00CE13F7" w:rsidRPr="006F1F79">
        <w:rPr>
          <w:noProof/>
          <w:webHidden/>
          <w:color w:val="000000" w:themeColor="text1"/>
          <w:rPrChange w:id="1470" w:author="Hung Tran" w:date="2023-03-13T10:13:00Z">
            <w:rPr>
              <w:noProof/>
              <w:webHidden/>
            </w:rPr>
          </w:rPrChange>
        </w:rPr>
        <w:fldChar w:fldCharType="begin"/>
      </w:r>
      <w:r w:rsidR="00CE13F7" w:rsidRPr="006F1F79">
        <w:rPr>
          <w:noProof/>
          <w:webHidden/>
          <w:color w:val="000000" w:themeColor="text1"/>
          <w:rPrChange w:id="1471" w:author="Hung Tran" w:date="2023-03-13T10:13:00Z">
            <w:rPr>
              <w:noProof/>
              <w:webHidden/>
            </w:rPr>
          </w:rPrChange>
        </w:rPr>
        <w:instrText xml:space="preserve"> PAGEREF _Toc112699295 \h </w:instrText>
      </w:r>
      <w:r w:rsidR="00CE13F7" w:rsidRPr="006F1F79">
        <w:rPr>
          <w:noProof/>
          <w:webHidden/>
          <w:color w:val="000000" w:themeColor="text1"/>
          <w:rPrChange w:id="1472" w:author="Hung Tran" w:date="2023-03-13T10:13:00Z">
            <w:rPr>
              <w:noProof/>
              <w:webHidden/>
              <w:color w:val="000000" w:themeColor="text1"/>
            </w:rPr>
          </w:rPrChange>
        </w:rPr>
      </w:r>
      <w:r w:rsidR="00CE13F7" w:rsidRPr="006F1F79">
        <w:rPr>
          <w:noProof/>
          <w:webHidden/>
          <w:color w:val="000000" w:themeColor="text1"/>
          <w:rPrChange w:id="1473" w:author="Hung Tran" w:date="2023-03-13T10:13:00Z">
            <w:rPr>
              <w:noProof/>
              <w:webHidden/>
            </w:rPr>
          </w:rPrChange>
        </w:rPr>
        <w:fldChar w:fldCharType="separate"/>
      </w:r>
      <w:r w:rsidRPr="006F1F79">
        <w:rPr>
          <w:color w:val="000000" w:themeColor="text1"/>
          <w:rPrChange w:id="1474" w:author="Hung Tran" w:date="2023-03-13T10:13:00Z">
            <w:rPr>
              <w:noProof/>
            </w:rPr>
          </w:rPrChange>
        </w:rPr>
        <w:fldChar w:fldCharType="begin"/>
      </w:r>
      <w:r w:rsidRPr="006F1F79">
        <w:rPr>
          <w:color w:val="000000" w:themeColor="text1"/>
          <w:rPrChange w:id="1475" w:author="Hung Tran" w:date="2023-03-13T10:13:00Z">
            <w:rPr/>
          </w:rPrChange>
        </w:rPr>
        <w:instrText xml:space="preserve"> HYPERLINK \l "_Toc112699295" </w:instrText>
      </w:r>
      <w:r w:rsidRPr="006F1F79">
        <w:rPr>
          <w:color w:val="000000" w:themeColor="text1"/>
          <w:rPrChange w:id="1476" w:author="Hung Tran" w:date="2023-03-13T10:13:00Z">
            <w:rPr>
              <w:noProof/>
            </w:rPr>
          </w:rPrChange>
        </w:rPr>
        <w:fldChar w:fldCharType="separate"/>
      </w:r>
      <w:r w:rsidR="00CE13F7" w:rsidRPr="006F1F79">
        <w:rPr>
          <w:noProof/>
          <w:webHidden/>
          <w:color w:val="000000" w:themeColor="text1"/>
          <w:rPrChange w:id="1477" w:author="Hung Tran" w:date="2023-03-13T10:13:00Z">
            <w:rPr>
              <w:noProof/>
              <w:webHidden/>
            </w:rPr>
          </w:rPrChange>
        </w:rPr>
        <w:t>34</w:t>
      </w:r>
      <w:r w:rsidRPr="006F1F79">
        <w:rPr>
          <w:noProof/>
          <w:color w:val="000000" w:themeColor="text1"/>
          <w:rPrChange w:id="1478" w:author="Hung Tran" w:date="2023-03-13T10:13:00Z">
            <w:rPr>
              <w:noProof/>
            </w:rPr>
          </w:rPrChange>
        </w:rPr>
        <w:fldChar w:fldCharType="end"/>
      </w:r>
      <w:r w:rsidR="00CE13F7" w:rsidRPr="006F1F79">
        <w:rPr>
          <w:noProof/>
          <w:webHidden/>
          <w:color w:val="000000" w:themeColor="text1"/>
          <w:rPrChange w:id="1479" w:author="Hung Tran" w:date="2023-03-13T10:13:00Z">
            <w:rPr>
              <w:noProof/>
              <w:webHidden/>
            </w:rPr>
          </w:rPrChange>
        </w:rPr>
        <w:fldChar w:fldCharType="end"/>
      </w:r>
    </w:p>
    <w:p w14:paraId="3317B4B2" w14:textId="77777777" w:rsidR="00E55510" w:rsidRPr="006F1F79" w:rsidRDefault="009F3DD0">
      <w:pPr>
        <w:rPr>
          <w:color w:val="000000" w:themeColor="text1"/>
          <w:rPrChange w:id="1480" w:author="Hung Tran" w:date="2023-03-13T10:13:00Z">
            <w:rPr>
              <w:color w:val="595959" w:themeColor="text1" w:themeTint="A6"/>
            </w:rPr>
          </w:rPrChange>
        </w:rPr>
      </w:pPr>
      <w:r w:rsidRPr="006F1F79">
        <w:rPr>
          <w:color w:val="000000" w:themeColor="text1"/>
          <w:rPrChange w:id="1481" w:author="Hung Tran" w:date="2023-03-13T10:13:00Z">
            <w:rPr>
              <w:color w:val="595959" w:themeColor="text1" w:themeTint="A6"/>
            </w:rPr>
          </w:rPrChange>
        </w:rPr>
        <w:fldChar w:fldCharType="end"/>
      </w:r>
    </w:p>
    <w:p w14:paraId="2F7BF0F3" w14:textId="77777777" w:rsidR="000F6155" w:rsidRPr="006F1F79" w:rsidRDefault="000F6155" w:rsidP="005C1EE9">
      <w:pPr>
        <w:pStyle w:val="Heading1"/>
        <w:rPr>
          <w:color w:val="000000" w:themeColor="text1"/>
          <w:rPrChange w:id="1482" w:author="Hung Tran" w:date="2023-03-13T10:13:00Z">
            <w:rPr>
              <w:color w:val="auto"/>
            </w:rPr>
          </w:rPrChange>
        </w:rPr>
      </w:pPr>
      <w:r w:rsidRPr="006F1F79">
        <w:rPr>
          <w:rFonts w:ascii="Times New Roman" w:hAnsi="Times New Roman"/>
          <w:color w:val="000000" w:themeColor="text1"/>
          <w:rPrChange w:id="1483" w:author="Hung Tran" w:date="2023-03-13T10:13:00Z">
            <w:rPr>
              <w:rFonts w:ascii="Times New Roman" w:hAnsi="Times New Roman"/>
              <w:color w:val="595959" w:themeColor="text1" w:themeTint="A6"/>
            </w:rPr>
          </w:rPrChange>
        </w:rPr>
        <w:br w:type="page"/>
      </w:r>
    </w:p>
    <w:p w14:paraId="40D75D6A" w14:textId="77777777" w:rsidR="00B44860" w:rsidRPr="006F1F79" w:rsidRDefault="00B44860" w:rsidP="005C1EE9">
      <w:pPr>
        <w:pStyle w:val="Heading1"/>
        <w:rPr>
          <w:color w:val="000000" w:themeColor="text1"/>
          <w:rPrChange w:id="1484" w:author="Hung Tran" w:date="2023-03-13T10:13:00Z">
            <w:rPr/>
          </w:rPrChange>
        </w:rPr>
      </w:pPr>
      <w:bookmarkStart w:id="1485" w:name="_Toc112699220"/>
      <w:r w:rsidRPr="006F1F79">
        <w:rPr>
          <w:color w:val="000000" w:themeColor="text1"/>
          <w:rPrChange w:id="1486" w:author="Hung Tran" w:date="2023-03-13T10:13:00Z">
            <w:rPr/>
          </w:rPrChange>
        </w:rPr>
        <w:lastRenderedPageBreak/>
        <w:t xml:space="preserve">Giới thiệu </w:t>
      </w:r>
      <w:r w:rsidR="00195F2F" w:rsidRPr="006F1F79">
        <w:rPr>
          <w:color w:val="000000" w:themeColor="text1"/>
          <w:rPrChange w:id="1487" w:author="Hung Tran" w:date="2023-03-13T10:13:00Z">
            <w:rPr/>
          </w:rPrChange>
        </w:rPr>
        <w:t>về</w:t>
      </w:r>
      <w:bookmarkEnd w:id="1485"/>
    </w:p>
    <w:p w14:paraId="362FE3A1" w14:textId="5C61D2D3" w:rsidR="003E0EDC" w:rsidRPr="006F1F79" w:rsidRDefault="00B44860" w:rsidP="003E0EDC">
      <w:pPr>
        <w:rPr>
          <w:color w:val="000000" w:themeColor="text1"/>
          <w:rPrChange w:id="1488" w:author="Hung Tran" w:date="2023-03-13T10:13:00Z">
            <w:rPr/>
          </w:rPrChange>
        </w:rPr>
      </w:pPr>
      <w:r w:rsidRPr="006F1F79">
        <w:rPr>
          <w:color w:val="000000" w:themeColor="text1"/>
          <w:rPrChange w:id="1489" w:author="Hung Tran" w:date="2023-03-13T10:13:00Z">
            <w:rPr/>
          </w:rPrChange>
        </w:rPr>
        <w:t xml:space="preserve">Báo cáo </w:t>
      </w:r>
      <w:del w:id="1490" w:author="Hung Tran" w:date="2023-03-13T10:11:00Z">
        <w:r w:rsidRPr="006F1F79" w:rsidDel="006F1F79">
          <w:rPr>
            <w:color w:val="000000" w:themeColor="text1"/>
            <w:rPrChange w:id="1491" w:author="Hung Tran" w:date="2023-03-13T10:13:00Z">
              <w:rPr/>
            </w:rPrChange>
          </w:rPr>
          <w:delText>tự học</w:delText>
        </w:r>
      </w:del>
      <w:ins w:id="1492" w:author="Hung Tran" w:date="2023-03-13T10:11:00Z">
        <w:r w:rsidR="006F1F79" w:rsidRPr="006F1F79">
          <w:rPr>
            <w:color w:val="000000" w:themeColor="text1"/>
            <w:rPrChange w:id="1493" w:author="Hung Tran" w:date="2023-03-13T10:13:00Z">
              <w:rPr/>
            </w:rPrChange>
          </w:rPr>
          <w:t>tự nghiên cứu</w:t>
        </w:r>
      </w:ins>
      <w:r w:rsidRPr="006F1F79">
        <w:rPr>
          <w:color w:val="000000" w:themeColor="text1"/>
          <w:rPrChange w:id="1494" w:author="Hung Tran" w:date="2023-03-13T10:13:00Z">
            <w:rPr/>
          </w:rPrChange>
        </w:rPr>
        <w:t xml:space="preserve"> dự kiến sẽ là một đánh giá định lượng và định tính về những điểm mạnh và hạn chế của chương trình đang được gửi để xem xét. Mỗi </w:t>
      </w:r>
      <w:del w:id="1495" w:author="Hung Tran" w:date="2023-03-13T10:11:00Z">
        <w:r w:rsidRPr="006F1F79" w:rsidDel="006F1F79">
          <w:rPr>
            <w:color w:val="000000" w:themeColor="text1"/>
            <w:rPrChange w:id="1496" w:author="Hung Tran" w:date="2023-03-13T10:13:00Z">
              <w:rPr/>
            </w:rPrChange>
          </w:rPr>
          <w:delText>Ủy ban</w:delText>
        </w:r>
      </w:del>
      <w:ins w:id="1497" w:author="Hung Tran" w:date="2023-03-13T10:11:00Z">
        <w:r w:rsidR="006F1F79" w:rsidRPr="006F1F79">
          <w:rPr>
            <w:color w:val="000000" w:themeColor="text1"/>
            <w:rPrChange w:id="1498" w:author="Hung Tran" w:date="2023-03-13T10:13:00Z">
              <w:rPr/>
            </w:rPrChange>
          </w:rPr>
          <w:t>Hội đồng</w:t>
        </w:r>
      </w:ins>
      <w:r w:rsidRPr="006F1F79">
        <w:rPr>
          <w:color w:val="000000" w:themeColor="text1"/>
          <w:rPrChange w:id="1499" w:author="Hung Tran" w:date="2023-03-13T10:13:00Z">
            <w:rPr/>
          </w:rPrChange>
        </w:rPr>
        <w:t xml:space="preserve"> của ABET cung cấp một </w:t>
      </w:r>
      <w:r w:rsidR="003E0EDC" w:rsidRPr="006F1F79">
        <w:rPr>
          <w:b/>
          <w:i/>
          <w:color w:val="000000" w:themeColor="text1"/>
          <w:rPrChange w:id="1500" w:author="Hung Tran" w:date="2023-03-13T10:13:00Z">
            <w:rPr>
              <w:b/>
              <w:i/>
            </w:rPr>
          </w:rPrChange>
        </w:rPr>
        <w:t xml:space="preserve">Bảng câu hỏi </w:t>
      </w:r>
      <w:del w:id="1501" w:author="Hung Tran" w:date="2023-03-13T10:11:00Z">
        <w:r w:rsidR="003E0EDC" w:rsidRPr="006F1F79" w:rsidDel="006F1F79">
          <w:rPr>
            <w:b/>
            <w:i/>
            <w:color w:val="000000" w:themeColor="text1"/>
            <w:rPrChange w:id="1502" w:author="Hung Tran" w:date="2023-03-13T10:13:00Z">
              <w:rPr>
                <w:b/>
                <w:i/>
              </w:rPr>
            </w:rPrChange>
          </w:rPr>
          <w:delText>tự học</w:delText>
        </w:r>
      </w:del>
      <w:ins w:id="1503" w:author="Hung Tran" w:date="2023-03-13T10:11:00Z">
        <w:r w:rsidR="006F1F79" w:rsidRPr="006F1F79">
          <w:rPr>
            <w:b/>
            <w:i/>
            <w:color w:val="000000" w:themeColor="text1"/>
            <w:rPrChange w:id="1504" w:author="Hung Tran" w:date="2023-03-13T10:13:00Z">
              <w:rPr>
                <w:b/>
                <w:i/>
              </w:rPr>
            </w:rPrChange>
          </w:rPr>
          <w:t>tự nghiên cứu</w:t>
        </w:r>
      </w:ins>
      <w:r w:rsidR="003E0EDC" w:rsidRPr="006F1F79">
        <w:rPr>
          <w:b/>
          <w:i/>
          <w:color w:val="000000" w:themeColor="text1"/>
          <w:rPrChange w:id="1505" w:author="Hung Tran" w:date="2023-03-13T10:13:00Z">
            <w:rPr>
              <w:b/>
              <w:i/>
            </w:rPr>
          </w:rPrChange>
        </w:rPr>
        <w:t xml:space="preserve"> </w:t>
      </w:r>
      <w:r w:rsidR="003E0EDC" w:rsidRPr="006F1F79">
        <w:rPr>
          <w:color w:val="000000" w:themeColor="text1"/>
          <w:rPrChange w:id="1506" w:author="Hung Tran" w:date="2023-03-13T10:13:00Z">
            <w:rPr/>
          </w:rPrChange>
        </w:rPr>
        <w:t xml:space="preserve">(từ đó trở đi </w:t>
      </w:r>
      <w:r w:rsidR="003E0EDC" w:rsidRPr="006F1F79">
        <w:rPr>
          <w:i/>
          <w:color w:val="000000" w:themeColor="text1"/>
          <w:rPrChange w:id="1507" w:author="Hung Tran" w:date="2023-03-13T10:13:00Z">
            <w:rPr>
              <w:i/>
            </w:rPr>
          </w:rPrChange>
        </w:rPr>
        <w:t xml:space="preserve">Câu hỏi) </w:t>
      </w:r>
      <w:r w:rsidR="003E0EDC" w:rsidRPr="006F1F79">
        <w:rPr>
          <w:color w:val="000000" w:themeColor="text1"/>
          <w:rPrChange w:id="1508" w:author="Hung Tran" w:date="2023-03-13T10:13:00Z">
            <w:rPr/>
          </w:rPrChange>
        </w:rPr>
        <w:t xml:space="preserve">để hỗ trợ chương trình hoàn thành Báo cáo </w:t>
      </w:r>
      <w:del w:id="1509" w:author="Hung Tran" w:date="2023-03-13T10:11:00Z">
        <w:r w:rsidR="003E0EDC" w:rsidRPr="006F1F79" w:rsidDel="006F1F79">
          <w:rPr>
            <w:color w:val="000000" w:themeColor="text1"/>
            <w:rPrChange w:id="1510" w:author="Hung Tran" w:date="2023-03-13T10:13:00Z">
              <w:rPr/>
            </w:rPrChange>
          </w:rPr>
          <w:delText>tự học</w:delText>
        </w:r>
      </w:del>
      <w:ins w:id="1511" w:author="Hung Tran" w:date="2023-03-13T10:11:00Z">
        <w:r w:rsidR="006F1F79" w:rsidRPr="006F1F79">
          <w:rPr>
            <w:color w:val="000000" w:themeColor="text1"/>
            <w:rPrChange w:id="1512" w:author="Hung Tran" w:date="2023-03-13T10:13:00Z">
              <w:rPr/>
            </w:rPrChange>
          </w:rPr>
          <w:t>tự nghiên cứu</w:t>
        </w:r>
      </w:ins>
      <w:r w:rsidR="003E0EDC" w:rsidRPr="006F1F79">
        <w:rPr>
          <w:color w:val="000000" w:themeColor="text1"/>
          <w:rPrChange w:id="1513" w:author="Hung Tran" w:date="2023-03-13T10:13:00Z">
            <w:rPr/>
          </w:rPrChange>
        </w:rPr>
        <w:t>.</w:t>
      </w:r>
    </w:p>
    <w:p w14:paraId="02C38990" w14:textId="77777777" w:rsidR="00B44860" w:rsidRPr="006F1F79" w:rsidRDefault="00B44860" w:rsidP="00B44860">
      <w:pPr>
        <w:rPr>
          <w:color w:val="000000" w:themeColor="text1"/>
          <w:rPrChange w:id="1514" w:author="Hung Tran" w:date="2023-03-13T10:13:00Z">
            <w:rPr/>
          </w:rPrChange>
        </w:rPr>
      </w:pPr>
    </w:p>
    <w:p w14:paraId="228102C0" w14:textId="2FE1E2F0" w:rsidR="00B44860" w:rsidRPr="006F1F79" w:rsidRDefault="00B44860" w:rsidP="00B44860">
      <w:pPr>
        <w:rPr>
          <w:color w:val="000000" w:themeColor="text1"/>
          <w:rPrChange w:id="1515" w:author="Hung Tran" w:date="2023-03-13T10:13:00Z">
            <w:rPr/>
          </w:rPrChange>
        </w:rPr>
      </w:pPr>
      <w:r w:rsidRPr="006F1F79">
        <w:rPr>
          <w:color w:val="000000" w:themeColor="text1"/>
          <w:rPrChange w:id="1516" w:author="Hung Tran" w:date="2023-03-13T10:13:00Z">
            <w:rPr/>
          </w:rPrChange>
        </w:rPr>
        <w:t xml:space="preserve">Báo cáo </w:t>
      </w:r>
      <w:del w:id="1517" w:author="Hung Tran" w:date="2023-03-13T10:11:00Z">
        <w:r w:rsidRPr="006F1F79" w:rsidDel="006F1F79">
          <w:rPr>
            <w:color w:val="000000" w:themeColor="text1"/>
            <w:rPrChange w:id="1518" w:author="Hung Tran" w:date="2023-03-13T10:13:00Z">
              <w:rPr/>
            </w:rPrChange>
          </w:rPr>
          <w:delText>tự học</w:delText>
        </w:r>
      </w:del>
      <w:ins w:id="1519" w:author="Hung Tran" w:date="2023-03-13T10:11:00Z">
        <w:r w:rsidR="006F1F79" w:rsidRPr="006F1F79">
          <w:rPr>
            <w:color w:val="000000" w:themeColor="text1"/>
            <w:rPrChange w:id="1520" w:author="Hung Tran" w:date="2023-03-13T10:13:00Z">
              <w:rPr/>
            </w:rPrChange>
          </w:rPr>
          <w:t>tự nghiên cứu</w:t>
        </w:r>
      </w:ins>
      <w:r w:rsidRPr="006F1F79">
        <w:rPr>
          <w:color w:val="000000" w:themeColor="text1"/>
          <w:rPrChange w:id="1521" w:author="Hung Tran" w:date="2023-03-13T10:13:00Z">
            <w:rPr/>
          </w:rPrChange>
        </w:rPr>
        <w:t xml:space="preserve"> sẽ cung cấp thông tin quan trọng để xem xét kỹ lưỡng chương trình. Do đó, báo cáo sẽ đề cập đến mức độ mà chương trình đáp ứng các Tiêu chí và chính sách ABET hiện hành. Khi làm như vậy, báo cáo cần đề cập đến tất cả các phương pháp phân phối hướng dẫn được sử dụng cho chương trình, tất cả các lộ trình khả thi mà sinh viên có thể thực hiện để hoàn thành bằng cấp và tất cả các dịch vụ từ xa có sẵn cho sinh viên trong chương trình.</w:t>
      </w:r>
    </w:p>
    <w:p w14:paraId="20AEC8AD" w14:textId="77777777" w:rsidR="00B44860" w:rsidRPr="006F1F79" w:rsidRDefault="00B44860" w:rsidP="005C1EE9">
      <w:pPr>
        <w:pStyle w:val="Heading1"/>
        <w:rPr>
          <w:color w:val="000000" w:themeColor="text1"/>
          <w:rPrChange w:id="1522" w:author="Hung Tran" w:date="2023-03-13T10:13:00Z">
            <w:rPr/>
          </w:rPrChange>
        </w:rPr>
      </w:pPr>
      <w:bookmarkStart w:id="1523" w:name="_Toc112699221"/>
      <w:r w:rsidRPr="006F1F79">
        <w:rPr>
          <w:color w:val="000000" w:themeColor="text1"/>
          <w:rPrChange w:id="1524" w:author="Hung Tran" w:date="2023-03-13T10:13:00Z">
            <w:rPr/>
          </w:rPrChange>
        </w:rPr>
        <w:t>Yêu cầu và chuẩn bị</w:t>
      </w:r>
      <w:bookmarkEnd w:id="1523"/>
    </w:p>
    <w:p w14:paraId="6C5546AC" w14:textId="07CBD573" w:rsidR="00B44860" w:rsidRPr="006F1F79" w:rsidRDefault="00B44860" w:rsidP="00B44860">
      <w:pPr>
        <w:rPr>
          <w:color w:val="000000" w:themeColor="text1"/>
          <w:rPrChange w:id="1525" w:author="Hung Tran" w:date="2023-03-13T10:13:00Z">
            <w:rPr/>
          </w:rPrChange>
        </w:rPr>
      </w:pPr>
      <w:r w:rsidRPr="006F1F79">
        <w:rPr>
          <w:color w:val="000000" w:themeColor="text1"/>
          <w:rPrChange w:id="1526" w:author="Hung Tran" w:date="2023-03-13T10:13:00Z">
            <w:rPr/>
          </w:rPrChange>
        </w:rPr>
        <w:t xml:space="preserve">Tên chương trình được sử dụng trên trang bìa của Báo cáo </w:t>
      </w:r>
      <w:del w:id="1527" w:author="Hung Tran" w:date="2023-03-13T10:11:00Z">
        <w:r w:rsidRPr="006F1F79" w:rsidDel="006F1F79">
          <w:rPr>
            <w:color w:val="000000" w:themeColor="text1"/>
            <w:rPrChange w:id="1528" w:author="Hung Tran" w:date="2023-03-13T10:13:00Z">
              <w:rPr/>
            </w:rPrChange>
          </w:rPr>
          <w:delText>Tự học</w:delText>
        </w:r>
      </w:del>
      <w:ins w:id="1529" w:author="Hung Tran" w:date="2023-03-13T10:11:00Z">
        <w:r w:rsidR="006F1F79" w:rsidRPr="006F1F79">
          <w:rPr>
            <w:color w:val="000000" w:themeColor="text1"/>
            <w:rPrChange w:id="1530" w:author="Hung Tran" w:date="2023-03-13T10:13:00Z">
              <w:rPr/>
            </w:rPrChange>
          </w:rPr>
          <w:t>Tự nghiên cứu</w:t>
        </w:r>
      </w:ins>
      <w:r w:rsidRPr="006F1F79">
        <w:rPr>
          <w:color w:val="000000" w:themeColor="text1"/>
          <w:rPrChange w:id="1531" w:author="Hung Tran" w:date="2023-03-13T10:13:00Z">
            <w:rPr/>
          </w:rPrChange>
        </w:rPr>
        <w:t xml:space="preserve"> </w:t>
      </w:r>
      <w:r w:rsidRPr="006F1F79">
        <w:rPr>
          <w:b/>
          <w:color w:val="000000" w:themeColor="text1"/>
          <w:rPrChange w:id="1532" w:author="Hung Tran" w:date="2023-03-13T10:13:00Z">
            <w:rPr>
              <w:b/>
            </w:rPr>
          </w:rPrChange>
        </w:rPr>
        <w:t xml:space="preserve">phải </w:t>
      </w:r>
      <w:r w:rsidRPr="006F1F79">
        <w:rPr>
          <w:color w:val="000000" w:themeColor="text1"/>
          <w:rPrChange w:id="1533" w:author="Hung Tran" w:date="2023-03-13T10:13:00Z">
            <w:rPr/>
          </w:rPrChange>
        </w:rPr>
        <w:t>giống với tên được sử dụng trong các ấn phẩm của tổ chức, trên Yêu cầu Đánh giá ABET (RFE) và trên bảng điểm của sinh viên tốt nghiệp. Điều này sẽ đảm bảo chương trình được xác định chính xác trong hồ sơ ABET và sinh viên tốt nghiệp có thể được xác định chính xác là tốt nghiệp từ một chương trình được công nhận.</w:t>
      </w:r>
    </w:p>
    <w:p w14:paraId="1E852CAC" w14:textId="77777777" w:rsidR="00B44860" w:rsidRPr="006F1F79" w:rsidRDefault="00B44860" w:rsidP="00B44860">
      <w:pPr>
        <w:rPr>
          <w:color w:val="000000" w:themeColor="text1"/>
          <w:rPrChange w:id="1534" w:author="Hung Tran" w:date="2023-03-13T10:13:00Z">
            <w:rPr/>
          </w:rPrChange>
        </w:rPr>
      </w:pPr>
    </w:p>
    <w:p w14:paraId="760F8372" w14:textId="31C86276" w:rsidR="00B44860" w:rsidRPr="006F1F79" w:rsidRDefault="00544378" w:rsidP="00B44860">
      <w:pPr>
        <w:rPr>
          <w:color w:val="000000" w:themeColor="text1"/>
          <w:rPrChange w:id="1535" w:author="Hung Tran" w:date="2023-03-13T10:13:00Z">
            <w:rPr/>
          </w:rPrChange>
        </w:rPr>
      </w:pPr>
      <w:r w:rsidRPr="006F1F79">
        <w:rPr>
          <w:color w:val="000000" w:themeColor="text1"/>
          <w:rPrChange w:id="1536" w:author="Hung Tran" w:date="2023-03-13T10:13:00Z">
            <w:rPr/>
          </w:rPrChange>
        </w:rPr>
        <w:t xml:space="preserve">Mỗi chương trình yêu cầu phải có Báo cáo </w:t>
      </w:r>
      <w:del w:id="1537" w:author="Hung Tran" w:date="2023-03-13T10:11:00Z">
        <w:r w:rsidRPr="006F1F79" w:rsidDel="006F1F79">
          <w:rPr>
            <w:color w:val="000000" w:themeColor="text1"/>
            <w:rPrChange w:id="1538" w:author="Hung Tran" w:date="2023-03-13T10:13:00Z">
              <w:rPr/>
            </w:rPrChange>
          </w:rPr>
          <w:delText>tự học</w:delText>
        </w:r>
      </w:del>
      <w:ins w:id="1539" w:author="Hung Tran" w:date="2023-03-13T10:11:00Z">
        <w:r w:rsidR="006F1F79" w:rsidRPr="006F1F79">
          <w:rPr>
            <w:color w:val="000000" w:themeColor="text1"/>
            <w:rPrChange w:id="1540" w:author="Hung Tran" w:date="2023-03-13T10:13:00Z">
              <w:rPr/>
            </w:rPrChange>
          </w:rPr>
          <w:t>tự nghiên cứu</w:t>
        </w:r>
      </w:ins>
      <w:r w:rsidRPr="006F1F79">
        <w:rPr>
          <w:color w:val="000000" w:themeColor="text1"/>
          <w:rPrChange w:id="1541" w:author="Hung Tran" w:date="2023-03-13T10:13:00Z">
            <w:rPr/>
          </w:rPrChange>
        </w:rPr>
        <w:t>.</w:t>
      </w:r>
    </w:p>
    <w:p w14:paraId="4C3298C3" w14:textId="77777777" w:rsidR="00B44860" w:rsidRPr="006F1F79" w:rsidRDefault="00B44860" w:rsidP="00B44860">
      <w:pPr>
        <w:rPr>
          <w:color w:val="000000" w:themeColor="text1"/>
          <w:rPrChange w:id="1542" w:author="Hung Tran" w:date="2023-03-13T10:13:00Z">
            <w:rPr/>
          </w:rPrChange>
        </w:rPr>
      </w:pPr>
    </w:p>
    <w:p w14:paraId="4C1B3D7E" w14:textId="6EB598F3" w:rsidR="00B44860" w:rsidRPr="006F1F79" w:rsidRDefault="00B44860" w:rsidP="00B44860">
      <w:pPr>
        <w:rPr>
          <w:color w:val="000000" w:themeColor="text1"/>
          <w:rPrChange w:id="1543" w:author="Hung Tran" w:date="2023-03-13T10:13:00Z">
            <w:rPr/>
          </w:rPrChange>
        </w:rPr>
      </w:pPr>
      <w:r w:rsidRPr="006F1F79">
        <w:rPr>
          <w:color w:val="000000" w:themeColor="text1"/>
          <w:rPrChange w:id="1544" w:author="Hung Tran" w:date="2023-03-13T10:13:00Z">
            <w:rPr/>
          </w:rPrChange>
        </w:rPr>
        <w:t xml:space="preserve">Mặc dù </w:t>
      </w:r>
      <w:r w:rsidRPr="006F1F79">
        <w:rPr>
          <w:i/>
          <w:color w:val="000000" w:themeColor="text1"/>
          <w:rPrChange w:id="1545" w:author="Hung Tran" w:date="2023-03-13T10:13:00Z">
            <w:rPr>
              <w:i/>
            </w:rPr>
          </w:rPrChange>
        </w:rPr>
        <w:t xml:space="preserve">Bảng câu hỏi tập trung chủ yếu vào các tiêu chí công nhận, nhưng nó cũng bao gồm các câu hỏi liên quan đến một số phần nhất định trong Sổ tay Thủ tục và Chính sách Công nhận </w:t>
      </w:r>
      <w:r w:rsidRPr="006F1F79">
        <w:rPr>
          <w:color w:val="000000" w:themeColor="text1"/>
          <w:rPrChange w:id="1546" w:author="Hung Tran" w:date="2023-03-13T10:13:00Z">
            <w:rPr/>
          </w:rPrChange>
        </w:rPr>
        <w:t xml:space="preserve">ABET (APPM). Phiên bản mới nhất của APPM và các tiêu chí công nhận cho các chương trình thuộc </w:t>
      </w:r>
      <w:del w:id="1547" w:author="Hung Tran" w:date="2023-03-13T10:11:00Z">
        <w:r w:rsidRPr="006F1F79" w:rsidDel="006F1F79">
          <w:rPr>
            <w:color w:val="000000" w:themeColor="text1"/>
            <w:rPrChange w:id="1548" w:author="Hung Tran" w:date="2023-03-13T10:13:00Z">
              <w:rPr/>
            </w:rPrChange>
          </w:rPr>
          <w:delText>Ủy ban</w:delText>
        </w:r>
      </w:del>
      <w:ins w:id="1549" w:author="Hung Tran" w:date="2023-03-13T10:11:00Z">
        <w:r w:rsidR="006F1F79" w:rsidRPr="006F1F79">
          <w:rPr>
            <w:color w:val="000000" w:themeColor="text1"/>
            <w:rPrChange w:id="1550" w:author="Hung Tran" w:date="2023-03-13T10:13:00Z">
              <w:rPr/>
            </w:rPrChange>
          </w:rPr>
          <w:t>Hội đồng</w:t>
        </w:r>
      </w:ins>
      <w:r w:rsidRPr="006F1F79">
        <w:rPr>
          <w:color w:val="000000" w:themeColor="text1"/>
          <w:rPrChange w:id="1551" w:author="Hung Tran" w:date="2023-03-13T10:13:00Z">
            <w:rPr/>
          </w:rPrChange>
        </w:rPr>
        <w:t xml:space="preserve"> Công nhận Công nghệ Kỹ thuật (ETAC) có thể được tìm thấy trên Trang web của ABET ( </w:t>
      </w:r>
      <w:r w:rsidR="006F1F79" w:rsidRPr="006F1F79">
        <w:rPr>
          <w:color w:val="000000" w:themeColor="text1"/>
          <w:rPrChange w:id="1552" w:author="Hung Tran" w:date="2023-03-13T10:13:00Z">
            <w:rPr>
              <w:rStyle w:val="Hyperlink"/>
            </w:rPr>
          </w:rPrChange>
        </w:rPr>
        <w:fldChar w:fldCharType="begin"/>
      </w:r>
      <w:r w:rsidR="006F1F79" w:rsidRPr="006F1F79">
        <w:rPr>
          <w:color w:val="000000" w:themeColor="text1"/>
          <w:rPrChange w:id="1553" w:author="Hung Tran" w:date="2023-03-13T10:13:00Z">
            <w:rPr/>
          </w:rPrChange>
        </w:rPr>
        <w:instrText xml:space="preserve"> HYPERLINK "https://www.abet.org/accreditation/accreditation-criteria/" </w:instrText>
      </w:r>
      <w:r w:rsidR="006F1F79" w:rsidRPr="006F1F79">
        <w:rPr>
          <w:color w:val="000000" w:themeColor="text1"/>
          <w:rPrChange w:id="1554" w:author="Hung Tran" w:date="2023-03-13T10:13:00Z">
            <w:rPr>
              <w:rStyle w:val="Hyperlink"/>
            </w:rPr>
          </w:rPrChange>
        </w:rPr>
        <w:fldChar w:fldCharType="separate"/>
      </w:r>
      <w:r w:rsidR="006D4C7E" w:rsidRPr="006F1F79">
        <w:rPr>
          <w:rStyle w:val="Hyperlink"/>
          <w:color w:val="000000" w:themeColor="text1"/>
          <w:rPrChange w:id="1555" w:author="Hung Tran" w:date="2023-03-13T10:13:00Z">
            <w:rPr>
              <w:rStyle w:val="Hyperlink"/>
            </w:rPr>
          </w:rPrChange>
        </w:rPr>
        <w:t xml:space="preserve">https://www.abet.org/accreditation/accreditation-criteria/ </w:t>
      </w:r>
      <w:r w:rsidR="006F1F79" w:rsidRPr="006F1F79">
        <w:rPr>
          <w:rStyle w:val="Hyperlink"/>
          <w:color w:val="000000" w:themeColor="text1"/>
          <w:rPrChange w:id="1556" w:author="Hung Tran" w:date="2023-03-13T10:13:00Z">
            <w:rPr>
              <w:rStyle w:val="Hyperlink"/>
            </w:rPr>
          </w:rPrChange>
        </w:rPr>
        <w:fldChar w:fldCharType="end"/>
      </w:r>
      <w:r w:rsidR="006D4C7E" w:rsidRPr="006F1F79">
        <w:rPr>
          <w:color w:val="000000" w:themeColor="text1"/>
          <w:rPrChange w:id="1557" w:author="Hung Tran" w:date="2023-03-13T10:13:00Z">
            <w:rPr/>
          </w:rPrChange>
        </w:rPr>
        <w:t>).</w:t>
      </w:r>
    </w:p>
    <w:p w14:paraId="4C12DDA5" w14:textId="77777777" w:rsidR="00B44860" w:rsidRPr="006F1F79" w:rsidRDefault="00B44860" w:rsidP="00B44860">
      <w:pPr>
        <w:rPr>
          <w:color w:val="000000" w:themeColor="text1"/>
          <w:rPrChange w:id="1558" w:author="Hung Tran" w:date="2023-03-13T10:13:00Z">
            <w:rPr/>
          </w:rPrChange>
        </w:rPr>
      </w:pPr>
    </w:p>
    <w:p w14:paraId="0ACDD8BD" w14:textId="6F761FDB" w:rsidR="00B44860" w:rsidRPr="006F1F79" w:rsidRDefault="00B44860" w:rsidP="00B44860">
      <w:pPr>
        <w:rPr>
          <w:color w:val="000000" w:themeColor="text1"/>
          <w:rPrChange w:id="1559" w:author="Hung Tran" w:date="2023-03-13T10:13:00Z">
            <w:rPr/>
          </w:rPrChange>
        </w:rPr>
      </w:pPr>
      <w:r w:rsidRPr="006F1F79">
        <w:rPr>
          <w:color w:val="000000" w:themeColor="text1"/>
          <w:rPrChange w:id="1560" w:author="Hung Tran" w:date="2023-03-13T10:13:00Z">
            <w:rPr/>
          </w:rPrChange>
        </w:rPr>
        <w:t xml:space="preserve">Mặc dù cấu trúc tổng thể của </w:t>
      </w:r>
      <w:r w:rsidRPr="006F1F79">
        <w:rPr>
          <w:i/>
          <w:color w:val="000000" w:themeColor="text1"/>
          <w:rPrChange w:id="1561" w:author="Hung Tran" w:date="2023-03-13T10:13:00Z">
            <w:rPr>
              <w:i/>
            </w:rPr>
          </w:rPrChange>
        </w:rPr>
        <w:t xml:space="preserve">Bảng câu hỏi </w:t>
      </w:r>
      <w:r w:rsidRPr="006F1F79">
        <w:rPr>
          <w:color w:val="000000" w:themeColor="text1"/>
          <w:rPrChange w:id="1562" w:author="Hung Tran" w:date="2023-03-13T10:13:00Z">
            <w:rPr/>
          </w:rPrChange>
        </w:rPr>
        <w:t xml:space="preserve">được giữ lại là rất quan trọng, nhưng không cần thiết phải giữ lại các ghi chú hoặc các trang hướng dẫn về việc chuẩn bị Báo cáo </w:t>
      </w:r>
      <w:del w:id="1563" w:author="Hung Tran" w:date="2023-03-13T10:11:00Z">
        <w:r w:rsidRPr="006F1F79" w:rsidDel="006F1F79">
          <w:rPr>
            <w:color w:val="000000" w:themeColor="text1"/>
            <w:rPrChange w:id="1564" w:author="Hung Tran" w:date="2023-03-13T10:13:00Z">
              <w:rPr/>
            </w:rPrChange>
          </w:rPr>
          <w:delText>Tự học</w:delText>
        </w:r>
      </w:del>
      <w:ins w:id="1565" w:author="Hung Tran" w:date="2023-03-13T10:11:00Z">
        <w:r w:rsidR="006F1F79" w:rsidRPr="006F1F79">
          <w:rPr>
            <w:color w:val="000000" w:themeColor="text1"/>
            <w:rPrChange w:id="1566" w:author="Hung Tran" w:date="2023-03-13T10:13:00Z">
              <w:rPr/>
            </w:rPrChange>
          </w:rPr>
          <w:t>Tự nghiên cứu</w:t>
        </w:r>
      </w:ins>
      <w:r w:rsidRPr="006F1F79">
        <w:rPr>
          <w:color w:val="000000" w:themeColor="text1"/>
          <w:rPrChange w:id="1567" w:author="Hung Tran" w:date="2023-03-13T10:13:00Z">
            <w:rPr/>
          </w:rPrChange>
        </w:rPr>
        <w:t>.</w:t>
      </w:r>
    </w:p>
    <w:p w14:paraId="16007D51" w14:textId="77777777" w:rsidR="00B44860" w:rsidRPr="006F1F79" w:rsidRDefault="00B44860" w:rsidP="00B44860">
      <w:pPr>
        <w:rPr>
          <w:color w:val="000000" w:themeColor="text1"/>
          <w:rPrChange w:id="1568" w:author="Hung Tran" w:date="2023-03-13T10:13:00Z">
            <w:rPr/>
          </w:rPrChange>
        </w:rPr>
      </w:pPr>
    </w:p>
    <w:p w14:paraId="076DE090" w14:textId="20CCB625" w:rsidR="00195F2F" w:rsidRPr="006F1F79" w:rsidRDefault="00B44860" w:rsidP="00195F2F">
      <w:pPr>
        <w:rPr>
          <w:color w:val="000000" w:themeColor="text1"/>
          <w:rPrChange w:id="1569" w:author="Hung Tran" w:date="2023-03-13T10:13:00Z">
            <w:rPr/>
          </w:rPrChange>
        </w:rPr>
      </w:pPr>
      <w:r w:rsidRPr="006F1F79">
        <w:rPr>
          <w:color w:val="000000" w:themeColor="text1"/>
          <w:rPrChange w:id="1570" w:author="Hung Tran" w:date="2023-03-13T10:13:00Z">
            <w:rPr/>
          </w:rPrChange>
        </w:rPr>
        <w:t xml:space="preserve">Một chương trình có thể sử dụng thuật ngữ khác với thuật ngữ được sử dụng trong </w:t>
      </w:r>
      <w:r w:rsidR="00195F2F" w:rsidRPr="006F1F79">
        <w:rPr>
          <w:i/>
          <w:color w:val="000000" w:themeColor="text1"/>
          <w:rPrChange w:id="1571" w:author="Hung Tran" w:date="2023-03-13T10:13:00Z">
            <w:rPr>
              <w:i/>
            </w:rPr>
          </w:rPrChange>
        </w:rPr>
        <w:t xml:space="preserve">Bảng câu hỏi </w:t>
      </w:r>
      <w:r w:rsidR="00195F2F" w:rsidRPr="006F1F79">
        <w:rPr>
          <w:color w:val="000000" w:themeColor="text1"/>
          <w:rPrChange w:id="1572" w:author="Hung Tran" w:date="2023-03-13T10:13:00Z">
            <w:rPr/>
          </w:rPrChange>
        </w:rPr>
        <w:t xml:space="preserve">. Nếu thuật ngữ khác được sử dụng, điều quan trọng là Báo cáo </w:t>
      </w:r>
      <w:del w:id="1573" w:author="Hung Tran" w:date="2023-03-13T10:11:00Z">
        <w:r w:rsidR="00195F2F" w:rsidRPr="006F1F79" w:rsidDel="006F1F79">
          <w:rPr>
            <w:color w:val="000000" w:themeColor="text1"/>
            <w:rPrChange w:id="1574" w:author="Hung Tran" w:date="2023-03-13T10:13:00Z">
              <w:rPr/>
            </w:rPrChange>
          </w:rPr>
          <w:delText>tự học</w:delText>
        </w:r>
      </w:del>
      <w:ins w:id="1575" w:author="Hung Tran" w:date="2023-03-13T10:11:00Z">
        <w:r w:rsidR="006F1F79" w:rsidRPr="006F1F79">
          <w:rPr>
            <w:color w:val="000000" w:themeColor="text1"/>
            <w:rPrChange w:id="1576" w:author="Hung Tran" w:date="2023-03-13T10:13:00Z">
              <w:rPr/>
            </w:rPrChange>
          </w:rPr>
          <w:t>tự nghiên cứu</w:t>
        </w:r>
      </w:ins>
      <w:r w:rsidR="00195F2F" w:rsidRPr="006F1F79">
        <w:rPr>
          <w:color w:val="000000" w:themeColor="text1"/>
          <w:rPrChange w:id="1577" w:author="Hung Tran" w:date="2023-03-13T10:13:00Z">
            <w:rPr/>
          </w:rPrChange>
        </w:rPr>
        <w:t xml:space="preserve"> bao gồm các ghi chú giải thích thuật ngữ trong Báo cáo </w:t>
      </w:r>
      <w:del w:id="1578" w:author="Hung Tran" w:date="2023-03-13T10:11:00Z">
        <w:r w:rsidR="00195F2F" w:rsidRPr="006F1F79" w:rsidDel="006F1F79">
          <w:rPr>
            <w:color w:val="000000" w:themeColor="text1"/>
            <w:rPrChange w:id="1579" w:author="Hung Tran" w:date="2023-03-13T10:13:00Z">
              <w:rPr/>
            </w:rPrChange>
          </w:rPr>
          <w:delText>tự học</w:delText>
        </w:r>
      </w:del>
      <w:ins w:id="1580" w:author="Hung Tran" w:date="2023-03-13T10:11:00Z">
        <w:r w:rsidR="006F1F79" w:rsidRPr="006F1F79">
          <w:rPr>
            <w:color w:val="000000" w:themeColor="text1"/>
            <w:rPrChange w:id="1581" w:author="Hung Tran" w:date="2023-03-13T10:13:00Z">
              <w:rPr/>
            </w:rPrChange>
          </w:rPr>
          <w:t>tự nghiên cứu</w:t>
        </w:r>
      </w:ins>
      <w:r w:rsidR="00195F2F" w:rsidRPr="006F1F79">
        <w:rPr>
          <w:color w:val="000000" w:themeColor="text1"/>
          <w:rPrChange w:id="1582" w:author="Hung Tran" w:date="2023-03-13T10:13:00Z">
            <w:rPr/>
          </w:rPrChange>
        </w:rPr>
        <w:t xml:space="preserve"> và cách nó liên kết với thuật ngữ được sử dụng trong Bảng câu </w:t>
      </w:r>
      <w:r w:rsidR="00195F2F" w:rsidRPr="006F1F79">
        <w:rPr>
          <w:i/>
          <w:color w:val="000000" w:themeColor="text1"/>
          <w:rPrChange w:id="1583" w:author="Hung Tran" w:date="2023-03-13T10:13:00Z">
            <w:rPr>
              <w:i/>
            </w:rPr>
          </w:rPrChange>
        </w:rPr>
        <w:t xml:space="preserve">hỏi </w:t>
      </w:r>
      <w:r w:rsidR="00195F2F" w:rsidRPr="006F1F79">
        <w:rPr>
          <w:color w:val="000000" w:themeColor="text1"/>
          <w:rPrChange w:id="1584" w:author="Hung Tran" w:date="2023-03-13T10:13:00Z">
            <w:rPr/>
          </w:rPrChange>
        </w:rPr>
        <w:t>.</w:t>
      </w:r>
    </w:p>
    <w:p w14:paraId="1D4C980E" w14:textId="77777777" w:rsidR="00195F2F" w:rsidRPr="006F1F79" w:rsidRDefault="00195F2F" w:rsidP="00195F2F">
      <w:pPr>
        <w:rPr>
          <w:color w:val="000000" w:themeColor="text1"/>
          <w:rPrChange w:id="1585" w:author="Hung Tran" w:date="2023-03-13T10:13:00Z">
            <w:rPr/>
          </w:rPrChange>
        </w:rPr>
      </w:pPr>
    </w:p>
    <w:p w14:paraId="1E721D37" w14:textId="61E1FA36" w:rsidR="000C5541" w:rsidRPr="006F1F79" w:rsidRDefault="00195F2F" w:rsidP="00B44860">
      <w:pPr>
        <w:rPr>
          <w:color w:val="000000" w:themeColor="text1"/>
          <w:rPrChange w:id="1586" w:author="Hung Tran" w:date="2023-03-13T10:13:00Z">
            <w:rPr/>
          </w:rPrChange>
        </w:rPr>
      </w:pPr>
      <w:r w:rsidRPr="006F1F79">
        <w:rPr>
          <w:color w:val="000000" w:themeColor="text1"/>
          <w:rPrChange w:id="1587" w:author="Hung Tran" w:date="2023-03-13T10:13:00Z">
            <w:rPr/>
          </w:rPrChange>
        </w:rPr>
        <w:t xml:space="preserve">Các bảng trong </w:t>
      </w:r>
      <w:r w:rsidRPr="006F1F79">
        <w:rPr>
          <w:i/>
          <w:color w:val="000000" w:themeColor="text1"/>
          <w:rPrChange w:id="1588" w:author="Hung Tran" w:date="2023-03-13T10:13:00Z">
            <w:rPr>
              <w:i/>
            </w:rPr>
          </w:rPrChange>
        </w:rPr>
        <w:t xml:space="preserve">Bảng câu hỏi </w:t>
      </w:r>
      <w:r w:rsidRPr="006F1F79">
        <w:rPr>
          <w:color w:val="000000" w:themeColor="text1"/>
          <w:rPrChange w:id="1589" w:author="Hung Tran" w:date="2023-03-13T10:13:00Z">
            <w:rPr/>
          </w:rPrChange>
        </w:rPr>
        <w:t>có thể được sửa đổi định dạng để trình bày thông tin cho chương trình rõ ràng hơn. Khi điều này được thực hiện, nên đưa vào một chú thích giải thích ngắn gọn về lý do tại sao bảng được sửa đổi. Các hàng có thể được thêm vào hoặc xóa khỏi bảng để chứa thông tin chương trình tốt hơn.</w:t>
      </w:r>
    </w:p>
    <w:p w14:paraId="1AD78F70" w14:textId="77777777" w:rsidR="0022308B" w:rsidRPr="006F1F79" w:rsidRDefault="0022308B">
      <w:pPr>
        <w:rPr>
          <w:color w:val="000000" w:themeColor="text1"/>
          <w:rPrChange w:id="1590" w:author="Hung Tran" w:date="2023-03-13T10:13:00Z">
            <w:rPr/>
          </w:rPrChange>
        </w:rPr>
      </w:pPr>
    </w:p>
    <w:p w14:paraId="41BAE51F" w14:textId="364AC9A3" w:rsidR="0022308B" w:rsidRPr="006F1F79" w:rsidRDefault="00FE64B7" w:rsidP="0022308B">
      <w:pPr>
        <w:rPr>
          <w:color w:val="000000" w:themeColor="text1"/>
          <w:rPrChange w:id="1591" w:author="Hung Tran" w:date="2023-03-13T10:13:00Z">
            <w:rPr/>
          </w:rPrChange>
        </w:rPr>
      </w:pPr>
      <w:r w:rsidRPr="006F1F79">
        <w:rPr>
          <w:color w:val="000000" w:themeColor="text1"/>
          <w:rPrChange w:id="1592" w:author="Hung Tran" w:date="2023-03-13T10:13:00Z">
            <w:rPr/>
          </w:rPrChange>
        </w:rPr>
        <w:t xml:space="preserve">Đơn </w:t>
      </w:r>
      <w:r w:rsidRPr="006F1F79">
        <w:rPr>
          <w:b/>
          <w:color w:val="000000" w:themeColor="text1"/>
          <w:rPrChange w:id="1593" w:author="Hung Tran" w:date="2023-03-13T10:13:00Z">
            <w:rPr>
              <w:b/>
            </w:rPr>
          </w:rPrChange>
        </w:rPr>
        <w:t xml:space="preserve">vị giáo dục </w:t>
      </w:r>
      <w:r w:rsidRPr="006F1F79">
        <w:rPr>
          <w:color w:val="000000" w:themeColor="text1"/>
          <w:rPrChange w:id="1594" w:author="Hung Tran" w:date="2023-03-13T10:13:00Z">
            <w:rPr/>
          </w:rPrChange>
        </w:rPr>
        <w:t xml:space="preserve">là đơn vị hành chính có trách nhiệm học thuật đối với (các) chương trình đang được xem xét bởi một </w:t>
      </w:r>
      <w:del w:id="1595" w:author="Hung Tran" w:date="2023-03-13T10:11:00Z">
        <w:r w:rsidRPr="006F1F79" w:rsidDel="006F1F79">
          <w:rPr>
            <w:color w:val="000000" w:themeColor="text1"/>
            <w:rPrChange w:id="1596" w:author="Hung Tran" w:date="2023-03-13T10:13:00Z">
              <w:rPr/>
            </w:rPrChange>
          </w:rPr>
          <w:delText>Ủy ban</w:delText>
        </w:r>
      </w:del>
      <w:ins w:id="1597" w:author="Hung Tran" w:date="2023-03-13T10:11:00Z">
        <w:r w:rsidR="006F1F79" w:rsidRPr="006F1F79">
          <w:rPr>
            <w:color w:val="000000" w:themeColor="text1"/>
            <w:rPrChange w:id="1598" w:author="Hung Tran" w:date="2023-03-13T10:13:00Z">
              <w:rPr/>
            </w:rPrChange>
          </w:rPr>
          <w:t>Hội đồng</w:t>
        </w:r>
      </w:ins>
      <w:r w:rsidRPr="006F1F79">
        <w:rPr>
          <w:color w:val="000000" w:themeColor="text1"/>
          <w:rPrChange w:id="1599" w:author="Hung Tran" w:date="2023-03-13T10:13:00Z">
            <w:rPr/>
          </w:rPrChange>
        </w:rPr>
        <w:t xml:space="preserve"> nhất định của ABET. Ví dụ: nếu một chương trình đơn lẻ đang được xem xét, đơn vị giáo dục có thể là bộ. Nếu có nhiều hơn một chương trình đang được xem xét, thì đơn vị giáo dục là đơn vị hành chính chịu trách nhiệm về nhóm tập thể các chương trình đang được </w:t>
      </w:r>
      <w:del w:id="1600" w:author="Hung Tran" w:date="2023-03-13T10:11:00Z">
        <w:r w:rsidRPr="006F1F79" w:rsidDel="006F1F79">
          <w:rPr>
            <w:color w:val="000000" w:themeColor="text1"/>
            <w:rPrChange w:id="1601" w:author="Hung Tran" w:date="2023-03-13T10:13:00Z">
              <w:rPr/>
            </w:rPrChange>
          </w:rPr>
          <w:delText>Ủy ban</w:delText>
        </w:r>
      </w:del>
      <w:ins w:id="1602" w:author="Hung Tran" w:date="2023-03-13T10:11:00Z">
        <w:r w:rsidR="006F1F79" w:rsidRPr="006F1F79">
          <w:rPr>
            <w:color w:val="000000" w:themeColor="text1"/>
            <w:rPrChange w:id="1603" w:author="Hung Tran" w:date="2023-03-13T10:13:00Z">
              <w:rPr/>
            </w:rPrChange>
          </w:rPr>
          <w:t>Hội đồng</w:t>
        </w:r>
      </w:ins>
      <w:r w:rsidRPr="006F1F79">
        <w:rPr>
          <w:color w:val="000000" w:themeColor="text1"/>
          <w:rPrChange w:id="1604" w:author="Hung Tran" w:date="2023-03-13T10:13:00Z">
            <w:rPr/>
          </w:rPrChange>
        </w:rPr>
        <w:t xml:space="preserve"> đó xem xét.</w:t>
      </w:r>
    </w:p>
    <w:p w14:paraId="39F4C0A9" w14:textId="77777777" w:rsidR="00524D32" w:rsidRPr="006F1F79" w:rsidRDefault="00524D32" w:rsidP="005C1EE9">
      <w:pPr>
        <w:pStyle w:val="Heading1"/>
        <w:rPr>
          <w:color w:val="000000" w:themeColor="text1"/>
          <w:rPrChange w:id="1605" w:author="Hung Tran" w:date="2023-03-13T10:13:00Z">
            <w:rPr/>
          </w:rPrChange>
        </w:rPr>
      </w:pPr>
      <w:bookmarkStart w:id="1606" w:name="_Toc112699222"/>
      <w:r w:rsidRPr="006F1F79">
        <w:rPr>
          <w:color w:val="000000" w:themeColor="text1"/>
          <w:rPrChange w:id="1607" w:author="Hung Tran" w:date="2023-03-13T10:13:00Z">
            <w:rPr/>
          </w:rPrChange>
        </w:rPr>
        <w:lastRenderedPageBreak/>
        <w:t>Tài liệu bổ sung</w:t>
      </w:r>
      <w:bookmarkEnd w:id="1606"/>
    </w:p>
    <w:p w14:paraId="7D8FEA88" w14:textId="6874696E" w:rsidR="00524D32" w:rsidRPr="006F1F79" w:rsidRDefault="00524D32" w:rsidP="00524D32">
      <w:pPr>
        <w:rPr>
          <w:color w:val="000000" w:themeColor="text1"/>
          <w:rPrChange w:id="1608" w:author="Hung Tran" w:date="2023-03-13T10:13:00Z">
            <w:rPr/>
          </w:rPrChange>
        </w:rPr>
      </w:pPr>
      <w:r w:rsidRPr="006F1F79">
        <w:rPr>
          <w:color w:val="000000" w:themeColor="text1"/>
          <w:rPrChange w:id="1609" w:author="Hung Tran" w:date="2023-03-13T10:13:00Z">
            <w:rPr/>
          </w:rPrChange>
        </w:rPr>
        <w:t xml:space="preserve">Các tài liệu sau phải được nộp cùng với Báo cáo </w:t>
      </w:r>
      <w:del w:id="1610" w:author="Hung Tran" w:date="2023-03-13T10:11:00Z">
        <w:r w:rsidRPr="006F1F79" w:rsidDel="006F1F79">
          <w:rPr>
            <w:color w:val="000000" w:themeColor="text1"/>
            <w:rPrChange w:id="1611" w:author="Hung Tran" w:date="2023-03-13T10:13:00Z">
              <w:rPr/>
            </w:rPrChange>
          </w:rPr>
          <w:delText>Tự học</w:delText>
        </w:r>
      </w:del>
      <w:ins w:id="1612" w:author="Hung Tran" w:date="2023-03-13T10:11:00Z">
        <w:r w:rsidR="006F1F79" w:rsidRPr="006F1F79">
          <w:rPr>
            <w:color w:val="000000" w:themeColor="text1"/>
            <w:rPrChange w:id="1613" w:author="Hung Tran" w:date="2023-03-13T10:13:00Z">
              <w:rPr/>
            </w:rPrChange>
          </w:rPr>
          <w:t>Tự nghiên cứu</w:t>
        </w:r>
      </w:ins>
      <w:r w:rsidRPr="006F1F79">
        <w:rPr>
          <w:color w:val="000000" w:themeColor="text1"/>
          <w:rPrChange w:id="1614" w:author="Hung Tran" w:date="2023-03-13T10:13:00Z">
            <w:rPr/>
          </w:rPrChange>
        </w:rPr>
        <w:t>:</w:t>
      </w:r>
    </w:p>
    <w:p w14:paraId="6DE7C16B" w14:textId="77777777" w:rsidR="004651FF" w:rsidRPr="006F1F79" w:rsidRDefault="004651FF" w:rsidP="00524D32">
      <w:pPr>
        <w:rPr>
          <w:color w:val="000000" w:themeColor="text1"/>
          <w:rPrChange w:id="1615" w:author="Hung Tran" w:date="2023-03-13T10:13:00Z">
            <w:rPr/>
          </w:rPrChange>
        </w:rPr>
      </w:pPr>
    </w:p>
    <w:p w14:paraId="2BB52C1B" w14:textId="7888D290" w:rsidR="004D78EF" w:rsidRPr="006F1F79" w:rsidRDefault="004651FF" w:rsidP="004D78EF">
      <w:pPr>
        <w:numPr>
          <w:ilvl w:val="0"/>
          <w:numId w:val="1"/>
        </w:numPr>
        <w:rPr>
          <w:color w:val="000000" w:themeColor="text1"/>
          <w:rPrChange w:id="1616" w:author="Hung Tran" w:date="2023-03-13T10:13:00Z">
            <w:rPr/>
          </w:rPrChange>
        </w:rPr>
      </w:pPr>
      <w:r w:rsidRPr="006F1F79">
        <w:rPr>
          <w:color w:val="000000" w:themeColor="text1"/>
          <w:rPrChange w:id="1617" w:author="Hung Tran" w:date="2023-03-13T10:13:00Z">
            <w:rPr/>
          </w:rPrChange>
        </w:rPr>
        <w:t>Một tệp PDF của danh mục chung cho tổ chức bao gồm chi tiết khóa học và thông tin tổ chức khác áp dụng tại thời điểm xem xét. Nếu nhiều chương trình đang được xem xét, thì chỉ cần gửi một bản sao.</w:t>
      </w:r>
      <w:r w:rsidR="004D78EF" w:rsidRPr="006F1F79">
        <w:rPr>
          <w:color w:val="000000" w:themeColor="text1"/>
          <w:rPrChange w:id="1618" w:author="Hung Tran" w:date="2023-03-13T10:13:00Z">
            <w:rPr/>
          </w:rPrChange>
        </w:rPr>
        <w:br/>
      </w:r>
    </w:p>
    <w:p w14:paraId="57D83911" w14:textId="3402D167" w:rsidR="00524D32" w:rsidRPr="006F1F79" w:rsidRDefault="00524D32" w:rsidP="00524D32">
      <w:pPr>
        <w:numPr>
          <w:ilvl w:val="0"/>
          <w:numId w:val="1"/>
        </w:numPr>
        <w:rPr>
          <w:color w:val="000000" w:themeColor="text1"/>
          <w:rPrChange w:id="1619" w:author="Hung Tran" w:date="2023-03-13T10:13:00Z">
            <w:rPr/>
          </w:rPrChange>
        </w:rPr>
      </w:pPr>
      <w:r w:rsidRPr="006F1F79">
        <w:rPr>
          <w:color w:val="000000" w:themeColor="text1"/>
          <w:rPrChange w:id="1620" w:author="Hung Tran" w:date="2023-03-13T10:13:00Z">
            <w:rPr/>
          </w:rPrChange>
        </w:rPr>
        <w:t>Tài liệu quảng cáo hoặc tài liệu mô tả các dịch vụ chương trình của tổ chức.</w:t>
      </w:r>
      <w:r w:rsidR="004D78EF" w:rsidRPr="006F1F79">
        <w:rPr>
          <w:color w:val="000000" w:themeColor="text1"/>
          <w:rPrChange w:id="1621" w:author="Hung Tran" w:date="2023-03-13T10:13:00Z">
            <w:rPr/>
          </w:rPrChange>
        </w:rPr>
        <w:br/>
      </w:r>
    </w:p>
    <w:p w14:paraId="1D123637" w14:textId="7F9407A7" w:rsidR="00524D32" w:rsidRPr="006F1F79" w:rsidRDefault="00524D32" w:rsidP="00524D32">
      <w:pPr>
        <w:numPr>
          <w:ilvl w:val="0"/>
          <w:numId w:val="1"/>
        </w:numPr>
        <w:rPr>
          <w:color w:val="000000" w:themeColor="text1"/>
          <w:rPrChange w:id="1622" w:author="Hung Tran" w:date="2023-03-13T10:13:00Z">
            <w:rPr/>
          </w:rPrChange>
        </w:rPr>
      </w:pPr>
      <w:r w:rsidRPr="006F1F79">
        <w:rPr>
          <w:color w:val="000000" w:themeColor="text1"/>
          <w:rPrChange w:id="1623" w:author="Hung Tran" w:date="2023-03-13T10:13:00Z">
            <w:rPr/>
          </w:rPrChange>
        </w:rPr>
        <w:t xml:space="preserve">Bảng điểm học tập chính thức của sinh viên tốt nghiệp gần đây. Bảng </w:t>
      </w:r>
      <w:r w:rsidRPr="006F1F79">
        <w:rPr>
          <w:b/>
          <w:color w:val="000000" w:themeColor="text1"/>
          <w:rPrChange w:id="1624" w:author="Hung Tran" w:date="2023-03-13T10:13:00Z">
            <w:rPr>
              <w:b/>
            </w:rPr>
          </w:rPrChange>
        </w:rPr>
        <w:t xml:space="preserve">điểm học tập chính thức </w:t>
      </w:r>
      <w:r w:rsidRPr="006F1F79">
        <w:rPr>
          <w:color w:val="000000" w:themeColor="text1"/>
          <w:rPrChange w:id="1625" w:author="Hung Tran" w:date="2023-03-13T10:13:00Z">
            <w:rPr/>
          </w:rPrChange>
        </w:rPr>
        <w:t>chứa danh sách tất cả các khóa học mà một sinh viên đã tốt nghiệp đã tham gia, các khóa học trong năm/học kỳ đã tham gia, điểm đạt được và (các) bằng cấp đã đạt được. Trưởng nhóm sẽ yêu cầu lấy mẫu bảng điểm cụ thể cho từng chương trình và sẽ cung cấp khung thời gian để cung cấp chúng cho người đánh giá chương trình. Mỗi bảng điểm học tập phải được kèm theo các yêu cầu của chương trình dành cho sinh viên tốt nghiệp và các bảng tính mà chương trình sử dụng để cho thấy sinh viên tốt nghiệp đã đáp ứng các yêu cầu của chương trình như thế nào.</w:t>
      </w:r>
    </w:p>
    <w:p w14:paraId="5EB6AB2E" w14:textId="54FD7F72" w:rsidR="00524D32" w:rsidRPr="006F1F79" w:rsidRDefault="00524D32" w:rsidP="005C1EE9">
      <w:pPr>
        <w:pStyle w:val="Heading1"/>
        <w:rPr>
          <w:color w:val="000000" w:themeColor="text1"/>
          <w:rPrChange w:id="1626" w:author="Hung Tran" w:date="2023-03-13T10:13:00Z">
            <w:rPr/>
          </w:rPrChange>
        </w:rPr>
      </w:pPr>
      <w:bookmarkStart w:id="1627" w:name="_Toc112699223"/>
      <w:r w:rsidRPr="006F1F79">
        <w:rPr>
          <w:color w:val="000000" w:themeColor="text1"/>
          <w:rPrChange w:id="1628" w:author="Hung Tran" w:date="2023-03-13T10:13:00Z">
            <w:rPr/>
          </w:rPrChange>
        </w:rPr>
        <w:t xml:space="preserve">Nộp và Phát Báo cáo </w:t>
      </w:r>
      <w:del w:id="1629" w:author="Hung Tran" w:date="2023-03-13T10:11:00Z">
        <w:r w:rsidRPr="006F1F79" w:rsidDel="006F1F79">
          <w:rPr>
            <w:color w:val="000000" w:themeColor="text1"/>
            <w:rPrChange w:id="1630" w:author="Hung Tran" w:date="2023-03-13T10:13:00Z">
              <w:rPr/>
            </w:rPrChange>
          </w:rPr>
          <w:delText>Tự học</w:delText>
        </w:r>
      </w:del>
      <w:bookmarkEnd w:id="1627"/>
      <w:ins w:id="1631" w:author="Hung Tran" w:date="2023-03-13T10:11:00Z">
        <w:r w:rsidR="006F1F79" w:rsidRPr="006F1F79">
          <w:rPr>
            <w:color w:val="000000" w:themeColor="text1"/>
            <w:rPrChange w:id="1632" w:author="Hung Tran" w:date="2023-03-13T10:13:00Z">
              <w:rPr/>
            </w:rPrChange>
          </w:rPr>
          <w:t>Tự nghiên cứu</w:t>
        </w:r>
      </w:ins>
    </w:p>
    <w:p w14:paraId="20D1DD54" w14:textId="3FB50C14" w:rsidR="004D7DD7" w:rsidRPr="006F1F79" w:rsidRDefault="004D7DD7" w:rsidP="004D7DD7">
      <w:pPr>
        <w:rPr>
          <w:b/>
          <w:color w:val="000000" w:themeColor="text1"/>
          <w:rPrChange w:id="1633" w:author="Hung Tran" w:date="2023-03-13T10:13:00Z">
            <w:rPr>
              <w:b/>
              <w:color w:val="595959"/>
            </w:rPr>
          </w:rPrChange>
        </w:rPr>
      </w:pPr>
      <w:r w:rsidRPr="006F1F79">
        <w:rPr>
          <w:b/>
          <w:color w:val="000000" w:themeColor="text1"/>
          <w:rPrChange w:id="1634" w:author="Hung Tran" w:date="2023-03-13T10:13:00Z">
            <w:rPr>
              <w:b/>
              <w:color w:val="595959"/>
            </w:rPr>
          </w:rPrChange>
        </w:rPr>
        <w:t xml:space="preserve">LƯU Ý: Không được phép gửi email. </w:t>
      </w:r>
      <w:ins w:id="1635" w:author="Hung Tran" w:date="2023-03-13T10:20:00Z">
        <w:r w:rsidR="006F1F79" w:rsidRPr="006F1F79">
          <w:rPr>
            <w:b/>
            <w:color w:val="000000" w:themeColor="text1"/>
          </w:rPr>
          <w:t>Các bản sao cứng không được chấp nhận</w:t>
        </w:r>
      </w:ins>
      <w:del w:id="1636" w:author="Hung Tran" w:date="2023-03-13T10:20:00Z">
        <w:r w:rsidRPr="006F1F79" w:rsidDel="006F1F79">
          <w:rPr>
            <w:b/>
            <w:color w:val="000000" w:themeColor="text1"/>
            <w:rPrChange w:id="1637" w:author="Hung Tran" w:date="2023-03-13T10:13:00Z">
              <w:rPr>
                <w:b/>
                <w:color w:val="595959"/>
              </w:rPr>
            </w:rPrChange>
          </w:rPr>
          <w:delText>Không có nộp bản cứng sẽ được chấp nhận</w:delText>
        </w:r>
      </w:del>
      <w:r w:rsidRPr="006F1F79">
        <w:rPr>
          <w:b/>
          <w:color w:val="000000" w:themeColor="text1"/>
          <w:rPrChange w:id="1638" w:author="Hung Tran" w:date="2023-03-13T10:13:00Z">
            <w:rPr>
              <w:b/>
              <w:color w:val="595959"/>
            </w:rPr>
          </w:rPrChange>
        </w:rPr>
        <w:t>. Không được phép gửi trên thanh dữ liệu. Bài nộp không thể là sự kết hợp giữa bản cứng và tệp điện tử.</w:t>
      </w:r>
      <w:r w:rsidR="004D78EF" w:rsidRPr="006F1F79">
        <w:rPr>
          <w:b/>
          <w:color w:val="000000" w:themeColor="text1"/>
          <w:rPrChange w:id="1639" w:author="Hung Tran" w:date="2023-03-13T10:13:00Z">
            <w:rPr>
              <w:b/>
              <w:color w:val="595959"/>
            </w:rPr>
          </w:rPrChange>
        </w:rPr>
        <w:br/>
      </w:r>
    </w:p>
    <w:p w14:paraId="4CDFA106" w14:textId="63E21FD7" w:rsidR="00AC260C" w:rsidRPr="006F1F79" w:rsidRDefault="004D7DD7" w:rsidP="004D78EF">
      <w:pPr>
        <w:pStyle w:val="ListParagraph"/>
        <w:numPr>
          <w:ilvl w:val="0"/>
          <w:numId w:val="10"/>
        </w:numPr>
        <w:rPr>
          <w:b/>
          <w:color w:val="000000" w:themeColor="text1"/>
          <w:rPrChange w:id="1640" w:author="Hung Tran" w:date="2023-03-13T10:13:00Z">
            <w:rPr>
              <w:b/>
              <w:color w:val="595959"/>
            </w:rPr>
          </w:rPrChange>
        </w:rPr>
      </w:pPr>
      <w:r w:rsidRPr="006F1F79">
        <w:rPr>
          <w:color w:val="000000" w:themeColor="text1"/>
          <w:rPrChange w:id="1641" w:author="Hung Tran" w:date="2023-03-13T10:13:00Z">
            <w:rPr>
              <w:color w:val="595959"/>
            </w:rPr>
          </w:rPrChange>
        </w:rPr>
        <w:t xml:space="preserve">Báo cáo </w:t>
      </w:r>
      <w:del w:id="1642" w:author="Hung Tran" w:date="2023-03-13T10:11:00Z">
        <w:r w:rsidRPr="006F1F79" w:rsidDel="006F1F79">
          <w:rPr>
            <w:color w:val="000000" w:themeColor="text1"/>
            <w:rPrChange w:id="1643" w:author="Hung Tran" w:date="2023-03-13T10:13:00Z">
              <w:rPr>
                <w:color w:val="595959"/>
              </w:rPr>
            </w:rPrChange>
          </w:rPr>
          <w:delText>tự học</w:delText>
        </w:r>
      </w:del>
      <w:ins w:id="1644" w:author="Hung Tran" w:date="2023-03-13T10:11:00Z">
        <w:r w:rsidR="006F1F79" w:rsidRPr="006F1F79">
          <w:rPr>
            <w:color w:val="000000" w:themeColor="text1"/>
            <w:rPrChange w:id="1645" w:author="Hung Tran" w:date="2023-03-13T10:13:00Z">
              <w:rPr>
                <w:color w:val="595959"/>
              </w:rPr>
            </w:rPrChange>
          </w:rPr>
          <w:t>tự nghiên cứu</w:t>
        </w:r>
      </w:ins>
      <w:r w:rsidRPr="006F1F79">
        <w:rPr>
          <w:color w:val="000000" w:themeColor="text1"/>
          <w:rPrChange w:id="1646" w:author="Hung Tran" w:date="2023-03-13T10:13:00Z">
            <w:rPr>
              <w:color w:val="595959"/>
            </w:rPr>
          </w:rPrChange>
        </w:rPr>
        <w:t xml:space="preserve"> và Tài liệu bổ sung (không có bảng điểm học tập) phải được tải lên từng phần hoặc theo một tệp duy nhất, dưới dạng tệp </w:t>
      </w:r>
      <w:r w:rsidRPr="006F1F79">
        <w:rPr>
          <w:b/>
          <w:color w:val="000000" w:themeColor="text1"/>
          <w:rPrChange w:id="1647" w:author="Hung Tran" w:date="2023-03-13T10:13:00Z">
            <w:rPr>
              <w:b/>
              <w:color w:val="595959"/>
            </w:rPr>
          </w:rPrChange>
        </w:rPr>
        <w:t>pdf thông qua quyền truy cập đăng nhập của tổ chức bạn vào trang web ABET và Hệ thống quản lý công nhận (AMS) của nó. Hạn chót để tải lên là ngày 1 tháng 7 của năm dương lịch xem xét.</w:t>
      </w:r>
    </w:p>
    <w:p w14:paraId="5AAB84BE" w14:textId="77777777" w:rsidR="00AC260C" w:rsidRPr="006F1F79" w:rsidRDefault="00AC260C" w:rsidP="00AC260C">
      <w:pPr>
        <w:pStyle w:val="ListParagraph"/>
        <w:ind w:left="360"/>
        <w:rPr>
          <w:b/>
          <w:color w:val="000000" w:themeColor="text1"/>
          <w:rPrChange w:id="1648" w:author="Hung Tran" w:date="2023-03-13T10:13:00Z">
            <w:rPr>
              <w:b/>
              <w:color w:val="595959"/>
            </w:rPr>
          </w:rPrChange>
        </w:rPr>
      </w:pPr>
    </w:p>
    <w:p w14:paraId="749F6924" w14:textId="74EC6474" w:rsidR="00AC260C" w:rsidRPr="006F1F79" w:rsidRDefault="00AC260C" w:rsidP="00AC260C">
      <w:pPr>
        <w:pStyle w:val="ListParagraph"/>
        <w:numPr>
          <w:ilvl w:val="0"/>
          <w:numId w:val="10"/>
        </w:numPr>
        <w:rPr>
          <w:color w:val="000000" w:themeColor="text1"/>
          <w:rPrChange w:id="1649" w:author="Hung Tran" w:date="2023-03-13T10:13:00Z">
            <w:rPr>
              <w:color w:val="595959"/>
            </w:rPr>
          </w:rPrChange>
        </w:rPr>
      </w:pPr>
      <w:r w:rsidRPr="006F1F79">
        <w:rPr>
          <w:color w:val="000000" w:themeColor="text1"/>
          <w:rPrChange w:id="1650" w:author="Hung Tran" w:date="2023-03-13T10:13:00Z">
            <w:rPr>
              <w:color w:val="595959"/>
            </w:rPr>
          </w:rPrChange>
        </w:rPr>
        <w:t xml:space="preserve">Báo cáo </w:t>
      </w:r>
      <w:del w:id="1651" w:author="Hung Tran" w:date="2023-03-13T10:11:00Z">
        <w:r w:rsidRPr="006F1F79" w:rsidDel="006F1F79">
          <w:rPr>
            <w:color w:val="000000" w:themeColor="text1"/>
            <w:rPrChange w:id="1652" w:author="Hung Tran" w:date="2023-03-13T10:13:00Z">
              <w:rPr>
                <w:color w:val="595959"/>
              </w:rPr>
            </w:rPrChange>
          </w:rPr>
          <w:delText>tự học</w:delText>
        </w:r>
      </w:del>
      <w:ins w:id="1653" w:author="Hung Tran" w:date="2023-03-13T10:11:00Z">
        <w:r w:rsidR="006F1F79" w:rsidRPr="006F1F79">
          <w:rPr>
            <w:color w:val="000000" w:themeColor="text1"/>
            <w:rPrChange w:id="1654" w:author="Hung Tran" w:date="2023-03-13T10:13:00Z">
              <w:rPr>
                <w:color w:val="595959"/>
              </w:rPr>
            </w:rPrChange>
          </w:rPr>
          <w:t>tự nghiên cứu</w:t>
        </w:r>
      </w:ins>
      <w:r w:rsidRPr="006F1F79">
        <w:rPr>
          <w:color w:val="000000" w:themeColor="text1"/>
          <w:rPrChange w:id="1655" w:author="Hung Tran" w:date="2023-03-13T10:13:00Z">
            <w:rPr>
              <w:color w:val="595959"/>
            </w:rPr>
          </w:rPrChange>
        </w:rPr>
        <w:t xml:space="preserve"> và Tài liệu bổ sung phải hoàn toàn độc lập trong phương tiện được gửi và không bao gồm, cũng như không dựa vào, bất kỳ siêu liên kết bên ngoài nào.</w:t>
      </w:r>
    </w:p>
    <w:p w14:paraId="6A6446D6" w14:textId="77777777" w:rsidR="00AC260C" w:rsidRPr="006F1F79" w:rsidRDefault="00AC260C" w:rsidP="00AC260C">
      <w:pPr>
        <w:rPr>
          <w:color w:val="000000" w:themeColor="text1"/>
          <w:rPrChange w:id="1656" w:author="Hung Tran" w:date="2023-03-13T10:13:00Z">
            <w:rPr>
              <w:color w:val="595959"/>
            </w:rPr>
          </w:rPrChange>
        </w:rPr>
      </w:pPr>
    </w:p>
    <w:p w14:paraId="67FCD3D2" w14:textId="2BD69ED1" w:rsidR="00BD6D06" w:rsidRPr="006F1F79" w:rsidRDefault="003836F4" w:rsidP="00AC260C">
      <w:pPr>
        <w:pStyle w:val="ListParagraph"/>
        <w:numPr>
          <w:ilvl w:val="0"/>
          <w:numId w:val="10"/>
        </w:numPr>
        <w:rPr>
          <w:color w:val="000000" w:themeColor="text1"/>
          <w:rPrChange w:id="1657" w:author="Hung Tran" w:date="2023-03-13T10:13:00Z">
            <w:rPr>
              <w:color w:val="595959"/>
            </w:rPr>
          </w:rPrChange>
        </w:rPr>
      </w:pPr>
      <w:r w:rsidRPr="006F1F79">
        <w:rPr>
          <w:color w:val="000000" w:themeColor="text1"/>
          <w:rPrChange w:id="1658" w:author="Hung Tran" w:date="2023-03-13T10:13:00Z">
            <w:rPr>
              <w:color w:val="595959"/>
            </w:rPr>
          </w:rPrChange>
        </w:rPr>
        <w:t xml:space="preserve">Danh mục phải được gửi ở định dạng pdf. Mục lục phải là phiên bản có sẵn tại thời điểm Báo cáo </w:t>
      </w:r>
      <w:del w:id="1659" w:author="Hung Tran" w:date="2023-03-13T10:11:00Z">
        <w:r w:rsidRPr="006F1F79" w:rsidDel="006F1F79">
          <w:rPr>
            <w:color w:val="000000" w:themeColor="text1"/>
            <w:rPrChange w:id="1660" w:author="Hung Tran" w:date="2023-03-13T10:13:00Z">
              <w:rPr>
                <w:color w:val="595959"/>
              </w:rPr>
            </w:rPrChange>
          </w:rPr>
          <w:delText>tự học</w:delText>
        </w:r>
      </w:del>
      <w:ins w:id="1661" w:author="Hung Tran" w:date="2023-03-13T10:11:00Z">
        <w:r w:rsidR="006F1F79" w:rsidRPr="006F1F79">
          <w:rPr>
            <w:color w:val="000000" w:themeColor="text1"/>
            <w:rPrChange w:id="1662" w:author="Hung Tran" w:date="2023-03-13T10:13:00Z">
              <w:rPr>
                <w:color w:val="595959"/>
              </w:rPr>
            </w:rPrChange>
          </w:rPr>
          <w:t>tự nghiên cứu</w:t>
        </w:r>
      </w:ins>
      <w:r w:rsidRPr="006F1F79">
        <w:rPr>
          <w:color w:val="000000" w:themeColor="text1"/>
          <w:rPrChange w:id="1663" w:author="Hung Tran" w:date="2023-03-13T10:13:00Z">
            <w:rPr>
              <w:color w:val="595959"/>
            </w:rPr>
          </w:rPrChange>
        </w:rPr>
        <w:t xml:space="preserve"> được chuẩn bị. Các phiên bản dựa trên web có thể không được gửi.</w:t>
      </w:r>
      <w:r w:rsidR="004D78EF" w:rsidRPr="006F1F79">
        <w:rPr>
          <w:color w:val="000000" w:themeColor="text1"/>
          <w:rPrChange w:id="1664" w:author="Hung Tran" w:date="2023-03-13T10:13:00Z">
            <w:rPr>
              <w:color w:val="595959"/>
            </w:rPr>
          </w:rPrChange>
        </w:rPr>
        <w:br/>
      </w:r>
    </w:p>
    <w:p w14:paraId="7ECB72AF" w14:textId="28C59AA2" w:rsidR="004D7DD7" w:rsidRPr="006F1F79" w:rsidRDefault="004D7DD7" w:rsidP="004D7DD7">
      <w:pPr>
        <w:pStyle w:val="ListParagraph"/>
        <w:numPr>
          <w:ilvl w:val="0"/>
          <w:numId w:val="2"/>
        </w:numPr>
        <w:tabs>
          <w:tab w:val="clear" w:pos="720"/>
          <w:tab w:val="num" w:pos="360"/>
        </w:tabs>
        <w:ind w:left="360"/>
        <w:rPr>
          <w:color w:val="000000" w:themeColor="text1"/>
          <w:rPrChange w:id="1665" w:author="Hung Tran" w:date="2023-03-13T10:13:00Z">
            <w:rPr/>
          </w:rPrChange>
        </w:rPr>
      </w:pPr>
      <w:r w:rsidRPr="006F1F79">
        <w:rPr>
          <w:b/>
          <w:color w:val="000000" w:themeColor="text1"/>
          <w:rPrChange w:id="1666" w:author="Hung Tran" w:date="2023-03-13T10:13:00Z">
            <w:rPr>
              <w:b/>
            </w:rPr>
          </w:rPrChange>
        </w:rPr>
        <w:t>Người liên hệ chính của tổ chức sẽ cần phối hợp với Trưởng nhóm về các chi tiết cụ thể trong việc cung cấp một bộ bảng điểm cho từng chương trình.</w:t>
      </w:r>
      <w:r w:rsidR="004D78EF" w:rsidRPr="006F1F79">
        <w:rPr>
          <w:b/>
          <w:color w:val="000000" w:themeColor="text1"/>
          <w:rPrChange w:id="1667" w:author="Hung Tran" w:date="2023-03-13T10:13:00Z">
            <w:rPr>
              <w:b/>
            </w:rPr>
          </w:rPrChange>
        </w:rPr>
        <w:br/>
      </w:r>
      <w:r w:rsidRPr="006F1F79" w:rsidDel="003B3531">
        <w:rPr>
          <w:b/>
          <w:color w:val="000000" w:themeColor="text1"/>
          <w:rPrChange w:id="1668" w:author="Hung Tran" w:date="2023-03-13T10:13:00Z">
            <w:rPr>
              <w:b/>
            </w:rPr>
          </w:rPrChange>
        </w:rPr>
        <w:t xml:space="preserve"> </w:t>
      </w:r>
    </w:p>
    <w:p w14:paraId="16939FFA" w14:textId="746BDFC0" w:rsidR="004D7DD7" w:rsidRPr="006F1F79" w:rsidRDefault="004D7DD7" w:rsidP="00890507">
      <w:pPr>
        <w:numPr>
          <w:ilvl w:val="0"/>
          <w:numId w:val="2"/>
        </w:numPr>
        <w:tabs>
          <w:tab w:val="clear" w:pos="720"/>
          <w:tab w:val="num" w:pos="360"/>
        </w:tabs>
        <w:ind w:hanging="720"/>
        <w:rPr>
          <w:color w:val="000000" w:themeColor="text1"/>
          <w:rPrChange w:id="1669" w:author="Hung Tran" w:date="2023-03-13T10:13:00Z">
            <w:rPr/>
          </w:rPrChange>
        </w:rPr>
      </w:pPr>
      <w:r w:rsidRPr="006F1F79">
        <w:rPr>
          <w:color w:val="000000" w:themeColor="text1"/>
          <w:rPrChange w:id="1670" w:author="Hung Tran" w:date="2023-03-13T10:13:00Z">
            <w:rPr>
              <w:color w:val="595959" w:themeColor="text1" w:themeTint="A6"/>
            </w:rPr>
          </w:rPrChange>
        </w:rPr>
        <w:t xml:space="preserve">Vui lòng gửi email đến </w:t>
      </w:r>
      <w:r w:rsidR="006F1F79" w:rsidRPr="006F1F79">
        <w:rPr>
          <w:color w:val="000000" w:themeColor="text1"/>
          <w:rPrChange w:id="1671" w:author="Hung Tran" w:date="2023-03-13T10:13:00Z">
            <w:rPr>
              <w:rStyle w:val="Hyperlink"/>
              <w:color w:val="595959" w:themeColor="text1" w:themeTint="A6"/>
              <w:u w:val="none"/>
            </w:rPr>
          </w:rPrChange>
        </w:rPr>
        <w:fldChar w:fldCharType="begin"/>
      </w:r>
      <w:r w:rsidR="006F1F79" w:rsidRPr="006F1F79">
        <w:rPr>
          <w:color w:val="000000" w:themeColor="text1"/>
          <w:rPrChange w:id="1672" w:author="Hung Tran" w:date="2023-03-13T10:13:00Z">
            <w:rPr/>
          </w:rPrChange>
        </w:rPr>
        <w:instrText xml:space="preserve"> HYPERLINK "mailto:accreditation@abet.org" </w:instrText>
      </w:r>
      <w:r w:rsidR="006F1F79" w:rsidRPr="006F1F79">
        <w:rPr>
          <w:color w:val="000000" w:themeColor="text1"/>
          <w:rPrChange w:id="1673" w:author="Hung Tran" w:date="2023-03-13T10:13:00Z">
            <w:rPr>
              <w:rStyle w:val="Hyperlink"/>
              <w:color w:val="595959" w:themeColor="text1" w:themeTint="A6"/>
              <w:u w:val="none"/>
            </w:rPr>
          </w:rPrChange>
        </w:rPr>
        <w:fldChar w:fldCharType="separate"/>
      </w:r>
      <w:r w:rsidRPr="006F1F79">
        <w:rPr>
          <w:rStyle w:val="Hyperlink"/>
          <w:color w:val="000000" w:themeColor="text1"/>
          <w:u w:val="none"/>
          <w:rPrChange w:id="1674" w:author="Hung Tran" w:date="2023-03-13T10:13:00Z">
            <w:rPr>
              <w:rStyle w:val="Hyperlink"/>
              <w:color w:val="595959" w:themeColor="text1" w:themeTint="A6"/>
              <w:u w:val="none"/>
            </w:rPr>
          </w:rPrChange>
        </w:rPr>
        <w:t xml:space="preserve">accreditation@abet.org </w:t>
      </w:r>
      <w:r w:rsidR="006F1F79" w:rsidRPr="006F1F79">
        <w:rPr>
          <w:rStyle w:val="Hyperlink"/>
          <w:color w:val="000000" w:themeColor="text1"/>
          <w:u w:val="none"/>
          <w:rPrChange w:id="1675" w:author="Hung Tran" w:date="2023-03-13T10:13:00Z">
            <w:rPr>
              <w:rStyle w:val="Hyperlink"/>
              <w:color w:val="595959" w:themeColor="text1" w:themeTint="A6"/>
              <w:u w:val="none"/>
            </w:rPr>
          </w:rPrChange>
        </w:rPr>
        <w:fldChar w:fldCharType="end"/>
      </w:r>
      <w:r w:rsidRPr="006F1F79">
        <w:rPr>
          <w:color w:val="000000" w:themeColor="text1"/>
          <w:rPrChange w:id="1676" w:author="Hung Tran" w:date="2023-03-13T10:13:00Z">
            <w:rPr>
              <w:color w:val="595959" w:themeColor="text1" w:themeTint="A6"/>
            </w:rPr>
          </w:rPrChange>
        </w:rPr>
        <w:t>nếu có bất kỳ câu hỏi nào.</w:t>
      </w:r>
    </w:p>
    <w:p w14:paraId="27099DA7" w14:textId="77777777" w:rsidR="0056725B" w:rsidRPr="006F1F79" w:rsidRDefault="0056725B" w:rsidP="0056725B">
      <w:pPr>
        <w:pStyle w:val="ListParagraph"/>
        <w:rPr>
          <w:color w:val="000000" w:themeColor="text1"/>
          <w:rPrChange w:id="1677" w:author="Hung Tran" w:date="2023-03-13T10:13:00Z">
            <w:rPr/>
          </w:rPrChange>
        </w:rPr>
      </w:pPr>
    </w:p>
    <w:p w14:paraId="2B1E79E2" w14:textId="77777777" w:rsidR="00890507" w:rsidRPr="006F1F79" w:rsidRDefault="00890507" w:rsidP="004D7DD7">
      <w:pPr>
        <w:rPr>
          <w:rFonts w:ascii="Arial" w:hAnsi="Arial" w:cs="Arial"/>
          <w:b/>
          <w:color w:val="000000" w:themeColor="text1"/>
          <w:sz w:val="28"/>
          <w:szCs w:val="28"/>
          <w:rPrChange w:id="1678" w:author="Hung Tran" w:date="2023-03-13T10:13:00Z">
            <w:rPr>
              <w:rFonts w:ascii="Arial" w:hAnsi="Arial" w:cs="Arial"/>
              <w:b/>
              <w:color w:val="F47914"/>
              <w:sz w:val="28"/>
              <w:szCs w:val="28"/>
            </w:rPr>
          </w:rPrChange>
        </w:rPr>
      </w:pPr>
    </w:p>
    <w:p w14:paraId="4392F168" w14:textId="69638CD3" w:rsidR="00686BC8" w:rsidRPr="006F1F79" w:rsidRDefault="004D7DD7" w:rsidP="004D7DD7">
      <w:pPr>
        <w:rPr>
          <w:rFonts w:ascii="Arial" w:hAnsi="Arial" w:cs="Arial"/>
          <w:b/>
          <w:color w:val="000000" w:themeColor="text1"/>
          <w:sz w:val="28"/>
          <w:szCs w:val="28"/>
          <w:rPrChange w:id="1679" w:author="Hung Tran" w:date="2023-03-13T10:13:00Z">
            <w:rPr>
              <w:rFonts w:ascii="Arial" w:hAnsi="Arial" w:cs="Arial"/>
              <w:b/>
              <w:color w:val="F47914"/>
              <w:sz w:val="28"/>
              <w:szCs w:val="28"/>
            </w:rPr>
          </w:rPrChange>
        </w:rPr>
      </w:pPr>
      <w:r w:rsidRPr="006F1F79">
        <w:rPr>
          <w:rFonts w:ascii="Arial" w:hAnsi="Arial" w:cs="Arial"/>
          <w:b/>
          <w:color w:val="000000" w:themeColor="text1"/>
          <w:sz w:val="28"/>
          <w:szCs w:val="28"/>
          <w:rPrChange w:id="1680" w:author="Hung Tran" w:date="2023-03-13T10:13:00Z">
            <w:rPr>
              <w:rFonts w:ascii="Arial" w:hAnsi="Arial" w:cs="Arial"/>
              <w:b/>
              <w:color w:val="F47914"/>
              <w:sz w:val="28"/>
              <w:szCs w:val="28"/>
            </w:rPr>
          </w:rPrChange>
        </w:rPr>
        <w:t>BẢO MẬT</w:t>
      </w:r>
    </w:p>
    <w:p w14:paraId="7743EAA2" w14:textId="64BE863A" w:rsidR="00686BC8" w:rsidRPr="006F1F79" w:rsidRDefault="00C636F2" w:rsidP="00C47F95">
      <w:pPr>
        <w:rPr>
          <w:color w:val="000000" w:themeColor="text1"/>
          <w:rPrChange w:id="1681" w:author="Hung Tran" w:date="2023-03-13T10:13:00Z">
            <w:rPr/>
          </w:rPrChange>
        </w:rPr>
      </w:pPr>
      <w:r w:rsidRPr="006F1F79">
        <w:rPr>
          <w:color w:val="000000" w:themeColor="text1"/>
          <w:rPrChange w:id="1682" w:author="Hung Tran" w:date="2023-03-13T10:13:00Z">
            <w:rPr/>
          </w:rPrChange>
        </w:rPr>
        <w:t>Tất cả thông tin được cung cấp là dành cho việc sử dụng bí mật của ABET và các đại lý được ủy quyền của ABET. Nó sẽ không được tiết lộ mà không có sự cho phép của tổ chức có liên quan, ngoại trừ dữ liệu tóm tắt không thể nhận dạng đối với một tổ chức cụ thể hoặc tài liệu trong phạm vi công cộng.</w:t>
      </w:r>
    </w:p>
    <w:p w14:paraId="038D507A" w14:textId="77777777" w:rsidR="00686BC8" w:rsidRPr="006F1F79" w:rsidRDefault="00686BC8" w:rsidP="005C1EE9">
      <w:pPr>
        <w:pStyle w:val="Heading1"/>
        <w:rPr>
          <w:color w:val="000000" w:themeColor="text1"/>
          <w:rPrChange w:id="1683" w:author="Hung Tran" w:date="2023-03-13T10:13:00Z">
            <w:rPr/>
          </w:rPrChange>
        </w:rPr>
      </w:pPr>
      <w:bookmarkStart w:id="1684" w:name="_Toc112699224"/>
      <w:r w:rsidRPr="006F1F79">
        <w:rPr>
          <w:color w:val="000000" w:themeColor="text1"/>
          <w:rPrChange w:id="1685" w:author="Hung Tran" w:date="2023-03-13T10:13:00Z">
            <w:rPr/>
          </w:rPrChange>
        </w:rPr>
        <w:t>Bản mẫu</w:t>
      </w:r>
      <w:bookmarkEnd w:id="1684"/>
    </w:p>
    <w:p w14:paraId="4A9C70BA" w14:textId="63978852" w:rsidR="00F13E76" w:rsidRPr="006F1F79" w:rsidRDefault="00686BC8">
      <w:pPr>
        <w:rPr>
          <w:rFonts w:ascii="Georgia" w:hAnsi="Georgia"/>
          <w:color w:val="000000" w:themeColor="text1"/>
          <w:rPrChange w:id="1686" w:author="Hung Tran" w:date="2023-03-13T10:13:00Z">
            <w:rPr>
              <w:rFonts w:ascii="Georgia" w:hAnsi="Georgia"/>
            </w:rPr>
          </w:rPrChange>
        </w:rPr>
      </w:pPr>
      <w:r w:rsidRPr="006F1F79">
        <w:rPr>
          <w:color w:val="000000" w:themeColor="text1"/>
          <w:rPrChange w:id="1687" w:author="Hung Tran" w:date="2023-03-13T10:13:00Z">
            <w:rPr/>
          </w:rPrChange>
        </w:rPr>
        <w:t xml:space="preserve">Mẫu Báo cáo </w:t>
      </w:r>
      <w:del w:id="1688" w:author="Hung Tran" w:date="2023-03-13T10:11:00Z">
        <w:r w:rsidRPr="006F1F79" w:rsidDel="006F1F79">
          <w:rPr>
            <w:color w:val="000000" w:themeColor="text1"/>
            <w:rPrChange w:id="1689" w:author="Hung Tran" w:date="2023-03-13T10:13:00Z">
              <w:rPr/>
            </w:rPrChange>
          </w:rPr>
          <w:delText>tự học</w:delText>
        </w:r>
      </w:del>
      <w:ins w:id="1690" w:author="Hung Tran" w:date="2023-03-13T10:11:00Z">
        <w:r w:rsidR="006F1F79" w:rsidRPr="006F1F79">
          <w:rPr>
            <w:color w:val="000000" w:themeColor="text1"/>
            <w:rPrChange w:id="1691" w:author="Hung Tran" w:date="2023-03-13T10:13:00Z">
              <w:rPr/>
            </w:rPrChange>
          </w:rPr>
          <w:t>tự nghiên cứu</w:t>
        </w:r>
      </w:ins>
      <w:r w:rsidRPr="006F1F79">
        <w:rPr>
          <w:color w:val="000000" w:themeColor="text1"/>
          <w:rPrChange w:id="1692" w:author="Hung Tran" w:date="2023-03-13T10:13:00Z">
            <w:rPr/>
          </w:rPrChange>
        </w:rPr>
        <w:t xml:space="preserve"> bắt đầu ở trang tiếp theo.</w:t>
      </w:r>
      <w:r w:rsidR="00F13E76" w:rsidRPr="006F1F79">
        <w:rPr>
          <w:rFonts w:ascii="Georgia" w:hAnsi="Georgia"/>
          <w:color w:val="000000" w:themeColor="text1"/>
          <w:rPrChange w:id="1693" w:author="Hung Tran" w:date="2023-03-13T10:13:00Z">
            <w:rPr>
              <w:rFonts w:ascii="Georgia" w:hAnsi="Georgia"/>
            </w:rPr>
          </w:rPrChange>
        </w:rPr>
        <w:br w:type="page"/>
      </w:r>
    </w:p>
    <w:p w14:paraId="6E9D7F10" w14:textId="77777777" w:rsidR="004D3208" w:rsidRPr="006F1F79" w:rsidRDefault="004D3208" w:rsidP="004D3208">
      <w:pPr>
        <w:jc w:val="center"/>
        <w:rPr>
          <w:rFonts w:ascii="Georgia" w:hAnsi="Georgia"/>
          <w:b/>
          <w:color w:val="000000" w:themeColor="text1"/>
          <w:sz w:val="40"/>
          <w:szCs w:val="40"/>
          <w:rPrChange w:id="1694" w:author="Hung Tran" w:date="2023-03-13T10:13:00Z">
            <w:rPr>
              <w:rFonts w:ascii="Georgia" w:hAnsi="Georgia"/>
              <w:b/>
              <w:sz w:val="40"/>
              <w:szCs w:val="40"/>
            </w:rPr>
          </w:rPrChange>
        </w:rPr>
      </w:pPr>
    </w:p>
    <w:p w14:paraId="2B206D71" w14:textId="77777777" w:rsidR="004D3208" w:rsidRPr="006F1F79" w:rsidRDefault="004D3208" w:rsidP="004D3208">
      <w:pPr>
        <w:jc w:val="center"/>
        <w:rPr>
          <w:rFonts w:ascii="Georgia" w:hAnsi="Georgia"/>
          <w:b/>
          <w:color w:val="000000" w:themeColor="text1"/>
          <w:sz w:val="40"/>
          <w:szCs w:val="40"/>
          <w:rPrChange w:id="1695" w:author="Hung Tran" w:date="2023-03-13T10:13:00Z">
            <w:rPr>
              <w:rFonts w:ascii="Georgia" w:hAnsi="Georgia"/>
              <w:b/>
              <w:sz w:val="40"/>
              <w:szCs w:val="40"/>
            </w:rPr>
          </w:rPrChange>
        </w:rPr>
      </w:pPr>
    </w:p>
    <w:p w14:paraId="16135FCB" w14:textId="77777777" w:rsidR="004D3208" w:rsidRPr="006F1F79" w:rsidRDefault="004D3208" w:rsidP="004D3208">
      <w:pPr>
        <w:jc w:val="center"/>
        <w:rPr>
          <w:rFonts w:ascii="Georgia" w:hAnsi="Georgia"/>
          <w:b/>
          <w:color w:val="000000" w:themeColor="text1"/>
          <w:sz w:val="40"/>
          <w:szCs w:val="40"/>
          <w:rPrChange w:id="1696" w:author="Hung Tran" w:date="2023-03-13T10:13:00Z">
            <w:rPr>
              <w:rFonts w:ascii="Georgia" w:hAnsi="Georgia"/>
              <w:b/>
              <w:color w:val="595959" w:themeColor="text1" w:themeTint="A6"/>
              <w:sz w:val="40"/>
              <w:szCs w:val="40"/>
            </w:rPr>
          </w:rPrChange>
        </w:rPr>
      </w:pPr>
    </w:p>
    <w:p w14:paraId="004EBD20" w14:textId="77777777" w:rsidR="004D3208" w:rsidRPr="006F1F79" w:rsidRDefault="004D3208" w:rsidP="004D3208">
      <w:pPr>
        <w:jc w:val="center"/>
        <w:rPr>
          <w:rFonts w:ascii="Georgia" w:hAnsi="Georgia"/>
          <w:b/>
          <w:color w:val="000000" w:themeColor="text1"/>
          <w:sz w:val="40"/>
          <w:szCs w:val="40"/>
          <w:rPrChange w:id="1697" w:author="Hung Tran" w:date="2023-03-13T10:13:00Z">
            <w:rPr>
              <w:rFonts w:ascii="Georgia" w:hAnsi="Georgia"/>
              <w:b/>
              <w:color w:val="595959" w:themeColor="text1" w:themeTint="A6"/>
              <w:sz w:val="40"/>
              <w:szCs w:val="40"/>
            </w:rPr>
          </w:rPrChange>
        </w:rPr>
      </w:pPr>
    </w:p>
    <w:p w14:paraId="67BA27F3" w14:textId="77777777" w:rsidR="004D3208" w:rsidRPr="006F1F79" w:rsidRDefault="004D3208" w:rsidP="004D3208">
      <w:pPr>
        <w:jc w:val="center"/>
        <w:rPr>
          <w:rFonts w:ascii="Arial" w:hAnsi="Arial" w:cs="Arial"/>
          <w:b/>
          <w:color w:val="000000" w:themeColor="text1"/>
          <w:sz w:val="40"/>
          <w:szCs w:val="40"/>
          <w:rPrChange w:id="1698" w:author="Hung Tran" w:date="2023-03-13T10:13:00Z">
            <w:rPr>
              <w:rFonts w:ascii="Arial" w:hAnsi="Arial" w:cs="Arial"/>
              <w:b/>
              <w:color w:val="595959" w:themeColor="text1" w:themeTint="A6"/>
              <w:sz w:val="40"/>
              <w:szCs w:val="40"/>
            </w:rPr>
          </w:rPrChange>
        </w:rPr>
      </w:pPr>
      <w:r w:rsidRPr="006F1F79">
        <w:rPr>
          <w:rFonts w:ascii="Arial" w:hAnsi="Arial" w:cs="Arial"/>
          <w:b/>
          <w:color w:val="000000" w:themeColor="text1"/>
          <w:sz w:val="40"/>
          <w:szCs w:val="40"/>
          <w:rPrChange w:id="1699" w:author="Hung Tran" w:date="2023-03-13T10:13:00Z">
            <w:rPr>
              <w:rFonts w:ascii="Arial" w:hAnsi="Arial" w:cs="Arial"/>
              <w:b/>
              <w:color w:val="595959" w:themeColor="text1" w:themeTint="A6"/>
              <w:sz w:val="40"/>
              <w:szCs w:val="40"/>
            </w:rPr>
          </w:rPrChange>
        </w:rPr>
        <w:t>ABET</w:t>
      </w:r>
    </w:p>
    <w:p w14:paraId="6B9B7F60" w14:textId="4755AE2B" w:rsidR="004D3208" w:rsidRPr="006F1F79" w:rsidRDefault="004D3208" w:rsidP="004D3208">
      <w:pPr>
        <w:jc w:val="center"/>
        <w:rPr>
          <w:rFonts w:ascii="Arial" w:hAnsi="Arial" w:cs="Arial"/>
          <w:b/>
          <w:color w:val="000000" w:themeColor="text1"/>
          <w:sz w:val="40"/>
          <w:szCs w:val="40"/>
          <w:rPrChange w:id="1700" w:author="Hung Tran" w:date="2023-03-13T10:13:00Z">
            <w:rPr>
              <w:rFonts w:ascii="Arial" w:hAnsi="Arial" w:cs="Arial"/>
              <w:b/>
              <w:color w:val="595959" w:themeColor="text1" w:themeTint="A6"/>
              <w:sz w:val="40"/>
              <w:szCs w:val="40"/>
            </w:rPr>
          </w:rPrChange>
        </w:rPr>
      </w:pPr>
      <w:r w:rsidRPr="006F1F79">
        <w:rPr>
          <w:rFonts w:ascii="Arial" w:hAnsi="Arial" w:cs="Arial"/>
          <w:b/>
          <w:color w:val="000000" w:themeColor="text1"/>
          <w:sz w:val="40"/>
          <w:szCs w:val="40"/>
          <w:rPrChange w:id="1701" w:author="Hung Tran" w:date="2023-03-13T10:13:00Z">
            <w:rPr>
              <w:rFonts w:ascii="Arial" w:hAnsi="Arial" w:cs="Arial"/>
              <w:b/>
              <w:color w:val="595959" w:themeColor="text1" w:themeTint="A6"/>
              <w:sz w:val="40"/>
              <w:szCs w:val="40"/>
            </w:rPr>
          </w:rPrChange>
        </w:rPr>
        <w:t xml:space="preserve">Báo Cáo </w:t>
      </w:r>
      <w:del w:id="1702" w:author="Hung Tran" w:date="2023-03-13T10:11:00Z">
        <w:r w:rsidRPr="006F1F79" w:rsidDel="006F1F79">
          <w:rPr>
            <w:rFonts w:ascii="Arial" w:hAnsi="Arial" w:cs="Arial"/>
            <w:b/>
            <w:color w:val="000000" w:themeColor="text1"/>
            <w:sz w:val="40"/>
            <w:szCs w:val="40"/>
            <w:rPrChange w:id="1703" w:author="Hung Tran" w:date="2023-03-13T10:13:00Z">
              <w:rPr>
                <w:rFonts w:ascii="Arial" w:hAnsi="Arial" w:cs="Arial"/>
                <w:b/>
                <w:color w:val="595959" w:themeColor="text1" w:themeTint="A6"/>
                <w:sz w:val="40"/>
                <w:szCs w:val="40"/>
              </w:rPr>
            </w:rPrChange>
          </w:rPr>
          <w:delText>Tự Học</w:delText>
        </w:r>
      </w:del>
      <w:ins w:id="1704" w:author="Hung Tran" w:date="2023-03-13T10:11:00Z">
        <w:r w:rsidR="006F1F79" w:rsidRPr="006F1F79">
          <w:rPr>
            <w:rFonts w:ascii="Arial" w:hAnsi="Arial" w:cs="Arial"/>
            <w:b/>
            <w:color w:val="000000" w:themeColor="text1"/>
            <w:sz w:val="40"/>
            <w:szCs w:val="40"/>
            <w:rPrChange w:id="1705" w:author="Hung Tran" w:date="2023-03-13T10:13:00Z">
              <w:rPr>
                <w:rFonts w:ascii="Arial" w:hAnsi="Arial" w:cs="Arial"/>
                <w:b/>
                <w:color w:val="595959" w:themeColor="text1" w:themeTint="A6"/>
                <w:sz w:val="40"/>
                <w:szCs w:val="40"/>
              </w:rPr>
            </w:rPrChange>
          </w:rPr>
          <w:t>Tự nghiên cứu</w:t>
        </w:r>
      </w:ins>
    </w:p>
    <w:p w14:paraId="477275E5" w14:textId="77777777" w:rsidR="004D3208" w:rsidRPr="006F1F79" w:rsidRDefault="004D3208" w:rsidP="004D3208">
      <w:pPr>
        <w:jc w:val="center"/>
        <w:rPr>
          <w:rFonts w:ascii="Arial" w:hAnsi="Arial" w:cs="Arial"/>
          <w:b/>
          <w:color w:val="000000" w:themeColor="text1"/>
          <w:rPrChange w:id="1706" w:author="Hung Tran" w:date="2023-03-13T10:13:00Z">
            <w:rPr>
              <w:rFonts w:ascii="Arial" w:hAnsi="Arial" w:cs="Arial"/>
              <w:b/>
              <w:color w:val="595959" w:themeColor="text1" w:themeTint="A6"/>
            </w:rPr>
          </w:rPrChange>
        </w:rPr>
      </w:pPr>
    </w:p>
    <w:p w14:paraId="0D219AF3" w14:textId="77777777" w:rsidR="004D3208" w:rsidRPr="006F1F79" w:rsidRDefault="004D3208" w:rsidP="004D3208">
      <w:pPr>
        <w:jc w:val="center"/>
        <w:rPr>
          <w:rFonts w:ascii="Arial" w:hAnsi="Arial" w:cs="Arial"/>
          <w:b/>
          <w:color w:val="000000" w:themeColor="text1"/>
          <w:rPrChange w:id="1707" w:author="Hung Tran" w:date="2023-03-13T10:13:00Z">
            <w:rPr>
              <w:rFonts w:ascii="Arial" w:hAnsi="Arial" w:cs="Arial"/>
              <w:b/>
              <w:color w:val="595959" w:themeColor="text1" w:themeTint="A6"/>
            </w:rPr>
          </w:rPrChange>
        </w:rPr>
      </w:pPr>
      <w:r w:rsidRPr="006F1F79">
        <w:rPr>
          <w:rFonts w:ascii="Arial" w:hAnsi="Arial" w:cs="Arial"/>
          <w:b/>
          <w:color w:val="000000" w:themeColor="text1"/>
          <w:rPrChange w:id="1708" w:author="Hung Tran" w:date="2023-03-13T10:13:00Z">
            <w:rPr>
              <w:rFonts w:ascii="Arial" w:hAnsi="Arial" w:cs="Arial"/>
              <w:b/>
              <w:color w:val="595959" w:themeColor="text1" w:themeTint="A6"/>
            </w:rPr>
          </w:rPrChange>
        </w:rPr>
        <w:t>cho</w:t>
      </w:r>
    </w:p>
    <w:p w14:paraId="5D421E10" w14:textId="77777777" w:rsidR="004D3208" w:rsidRPr="006F1F79" w:rsidRDefault="004D3208" w:rsidP="004D3208">
      <w:pPr>
        <w:jc w:val="center"/>
        <w:rPr>
          <w:rFonts w:ascii="Arial" w:hAnsi="Arial" w:cs="Arial"/>
          <w:b/>
          <w:color w:val="000000" w:themeColor="text1"/>
          <w:rPrChange w:id="1709" w:author="Hung Tran" w:date="2023-03-13T10:13:00Z">
            <w:rPr>
              <w:rFonts w:ascii="Arial" w:hAnsi="Arial" w:cs="Arial"/>
              <w:b/>
              <w:color w:val="595959" w:themeColor="text1" w:themeTint="A6"/>
            </w:rPr>
          </w:rPrChange>
        </w:rPr>
      </w:pPr>
    </w:p>
    <w:p w14:paraId="4C883815" w14:textId="77777777" w:rsidR="004D3208" w:rsidRPr="006F1F79" w:rsidRDefault="004D3208" w:rsidP="004D3208">
      <w:pPr>
        <w:jc w:val="center"/>
        <w:rPr>
          <w:rFonts w:ascii="Arial" w:hAnsi="Arial" w:cs="Arial"/>
          <w:b/>
          <w:color w:val="000000" w:themeColor="text1"/>
          <w:sz w:val="40"/>
          <w:szCs w:val="40"/>
          <w:rPrChange w:id="1710" w:author="Hung Tran" w:date="2023-03-13T10:13:00Z">
            <w:rPr>
              <w:rFonts w:ascii="Arial" w:hAnsi="Arial" w:cs="Arial"/>
              <w:b/>
              <w:color w:val="595959" w:themeColor="text1" w:themeTint="A6"/>
              <w:sz w:val="40"/>
              <w:szCs w:val="40"/>
            </w:rPr>
          </w:rPrChange>
        </w:rPr>
      </w:pPr>
      <w:r w:rsidRPr="006F1F79">
        <w:rPr>
          <w:rFonts w:ascii="Arial" w:hAnsi="Arial" w:cs="Arial"/>
          <w:b/>
          <w:color w:val="000000" w:themeColor="text1"/>
          <w:sz w:val="40"/>
          <w:szCs w:val="40"/>
          <w:rPrChange w:id="1711" w:author="Hung Tran" w:date="2023-03-13T10:13:00Z">
            <w:rPr>
              <w:rFonts w:ascii="Arial" w:hAnsi="Arial" w:cs="Arial"/>
              <w:b/>
              <w:color w:val="595959" w:themeColor="text1" w:themeTint="A6"/>
              <w:sz w:val="40"/>
              <w:szCs w:val="40"/>
            </w:rPr>
          </w:rPrChange>
        </w:rPr>
        <w:t>&lt;Tên chương trình&gt;</w:t>
      </w:r>
    </w:p>
    <w:p w14:paraId="20DC6987" w14:textId="77777777" w:rsidR="004D3208" w:rsidRPr="006F1F79" w:rsidRDefault="004D3208" w:rsidP="004D3208">
      <w:pPr>
        <w:jc w:val="center"/>
        <w:rPr>
          <w:rFonts w:ascii="Arial" w:hAnsi="Arial" w:cs="Arial"/>
          <w:b/>
          <w:color w:val="000000" w:themeColor="text1"/>
          <w:rPrChange w:id="1712" w:author="Hung Tran" w:date="2023-03-13T10:13:00Z">
            <w:rPr>
              <w:rFonts w:ascii="Arial" w:hAnsi="Arial" w:cs="Arial"/>
              <w:b/>
              <w:color w:val="595959" w:themeColor="text1" w:themeTint="A6"/>
            </w:rPr>
          </w:rPrChange>
        </w:rPr>
      </w:pPr>
    </w:p>
    <w:p w14:paraId="42C92919" w14:textId="77777777" w:rsidR="004D3208" w:rsidRPr="006F1F79" w:rsidRDefault="004D3208" w:rsidP="004D3208">
      <w:pPr>
        <w:jc w:val="center"/>
        <w:rPr>
          <w:rFonts w:ascii="Arial" w:hAnsi="Arial" w:cs="Arial"/>
          <w:b/>
          <w:color w:val="000000" w:themeColor="text1"/>
          <w:rPrChange w:id="1713" w:author="Hung Tran" w:date="2023-03-13T10:13:00Z">
            <w:rPr>
              <w:rFonts w:ascii="Arial" w:hAnsi="Arial" w:cs="Arial"/>
              <w:b/>
              <w:color w:val="595959" w:themeColor="text1" w:themeTint="A6"/>
            </w:rPr>
          </w:rPrChange>
        </w:rPr>
      </w:pPr>
      <w:r w:rsidRPr="006F1F79">
        <w:rPr>
          <w:rFonts w:ascii="Arial" w:hAnsi="Arial" w:cs="Arial"/>
          <w:b/>
          <w:color w:val="000000" w:themeColor="text1"/>
          <w:rPrChange w:id="1714" w:author="Hung Tran" w:date="2023-03-13T10:13:00Z">
            <w:rPr>
              <w:rFonts w:ascii="Arial" w:hAnsi="Arial" w:cs="Arial"/>
              <w:b/>
              <w:color w:val="595959" w:themeColor="text1" w:themeTint="A6"/>
            </w:rPr>
          </w:rPrChange>
        </w:rPr>
        <w:t>Tại</w:t>
      </w:r>
    </w:p>
    <w:p w14:paraId="3A3A81BE" w14:textId="77777777" w:rsidR="004D3208" w:rsidRPr="006F1F79" w:rsidRDefault="004D3208" w:rsidP="004D3208">
      <w:pPr>
        <w:jc w:val="center"/>
        <w:rPr>
          <w:rFonts w:ascii="Arial" w:hAnsi="Arial" w:cs="Arial"/>
          <w:b/>
          <w:color w:val="000000" w:themeColor="text1"/>
          <w:rPrChange w:id="1715" w:author="Hung Tran" w:date="2023-03-13T10:13:00Z">
            <w:rPr>
              <w:rFonts w:ascii="Arial" w:hAnsi="Arial" w:cs="Arial"/>
              <w:b/>
              <w:color w:val="595959" w:themeColor="text1" w:themeTint="A6"/>
            </w:rPr>
          </w:rPrChange>
        </w:rPr>
      </w:pPr>
    </w:p>
    <w:p w14:paraId="719031CF" w14:textId="77777777" w:rsidR="004D3208" w:rsidRPr="006F1F79" w:rsidRDefault="004D3208" w:rsidP="004D3208">
      <w:pPr>
        <w:jc w:val="center"/>
        <w:rPr>
          <w:rFonts w:ascii="Arial" w:hAnsi="Arial" w:cs="Arial"/>
          <w:b/>
          <w:color w:val="000000" w:themeColor="text1"/>
          <w:sz w:val="40"/>
          <w:szCs w:val="40"/>
          <w:rPrChange w:id="1716" w:author="Hung Tran" w:date="2023-03-13T10:13:00Z">
            <w:rPr>
              <w:rFonts w:ascii="Arial" w:hAnsi="Arial" w:cs="Arial"/>
              <w:b/>
              <w:color w:val="595959" w:themeColor="text1" w:themeTint="A6"/>
              <w:sz w:val="40"/>
              <w:szCs w:val="40"/>
            </w:rPr>
          </w:rPrChange>
        </w:rPr>
      </w:pPr>
      <w:r w:rsidRPr="006F1F79">
        <w:rPr>
          <w:rFonts w:ascii="Arial" w:hAnsi="Arial" w:cs="Arial"/>
          <w:b/>
          <w:color w:val="000000" w:themeColor="text1"/>
          <w:sz w:val="40"/>
          <w:szCs w:val="40"/>
          <w:rPrChange w:id="1717" w:author="Hung Tran" w:date="2023-03-13T10:13:00Z">
            <w:rPr>
              <w:rFonts w:ascii="Arial" w:hAnsi="Arial" w:cs="Arial"/>
              <w:b/>
              <w:color w:val="595959" w:themeColor="text1" w:themeTint="A6"/>
              <w:sz w:val="40"/>
              <w:szCs w:val="40"/>
            </w:rPr>
          </w:rPrChange>
        </w:rPr>
        <w:t>&lt;Tên tổ chức&gt;</w:t>
      </w:r>
    </w:p>
    <w:p w14:paraId="43D3BF98" w14:textId="77777777" w:rsidR="004D3208" w:rsidRPr="006F1F79" w:rsidRDefault="004D3208" w:rsidP="004D3208">
      <w:pPr>
        <w:jc w:val="center"/>
        <w:rPr>
          <w:rFonts w:ascii="Arial" w:hAnsi="Arial" w:cs="Arial"/>
          <w:b/>
          <w:color w:val="000000" w:themeColor="text1"/>
          <w:sz w:val="40"/>
          <w:szCs w:val="40"/>
          <w:rPrChange w:id="1718" w:author="Hung Tran" w:date="2023-03-13T10:13:00Z">
            <w:rPr>
              <w:rFonts w:ascii="Arial" w:hAnsi="Arial" w:cs="Arial"/>
              <w:b/>
              <w:color w:val="595959" w:themeColor="text1" w:themeTint="A6"/>
              <w:sz w:val="40"/>
              <w:szCs w:val="40"/>
            </w:rPr>
          </w:rPrChange>
        </w:rPr>
      </w:pPr>
    </w:p>
    <w:p w14:paraId="2D6A0B8D" w14:textId="77777777" w:rsidR="004D3208" w:rsidRPr="006F1F79" w:rsidRDefault="004D3208" w:rsidP="004D3208">
      <w:pPr>
        <w:jc w:val="center"/>
        <w:rPr>
          <w:rFonts w:ascii="Arial" w:hAnsi="Arial" w:cs="Arial"/>
          <w:b/>
          <w:color w:val="000000" w:themeColor="text1"/>
          <w:sz w:val="40"/>
          <w:szCs w:val="40"/>
          <w:rPrChange w:id="1719" w:author="Hung Tran" w:date="2023-03-13T10:13:00Z">
            <w:rPr>
              <w:rFonts w:ascii="Arial" w:hAnsi="Arial" w:cs="Arial"/>
              <w:b/>
              <w:color w:val="595959" w:themeColor="text1" w:themeTint="A6"/>
              <w:sz w:val="40"/>
              <w:szCs w:val="40"/>
            </w:rPr>
          </w:rPrChange>
        </w:rPr>
      </w:pPr>
      <w:r w:rsidRPr="006F1F79">
        <w:rPr>
          <w:rFonts w:ascii="Arial" w:hAnsi="Arial" w:cs="Arial"/>
          <w:b/>
          <w:color w:val="000000" w:themeColor="text1"/>
          <w:sz w:val="40"/>
          <w:szCs w:val="40"/>
          <w:rPrChange w:id="1720" w:author="Hung Tran" w:date="2023-03-13T10:13:00Z">
            <w:rPr>
              <w:rFonts w:ascii="Arial" w:hAnsi="Arial" w:cs="Arial"/>
              <w:b/>
              <w:color w:val="595959" w:themeColor="text1" w:themeTint="A6"/>
              <w:sz w:val="40"/>
              <w:szCs w:val="40"/>
            </w:rPr>
          </w:rPrChange>
        </w:rPr>
        <w:t>&lt;Vị trí&gt;</w:t>
      </w:r>
    </w:p>
    <w:p w14:paraId="5849F830" w14:textId="77777777" w:rsidR="004D3208" w:rsidRPr="006F1F79" w:rsidRDefault="004D3208" w:rsidP="004D3208">
      <w:pPr>
        <w:jc w:val="center"/>
        <w:rPr>
          <w:rFonts w:ascii="Arial" w:hAnsi="Arial" w:cs="Arial"/>
          <w:b/>
          <w:color w:val="000000" w:themeColor="text1"/>
          <w:rPrChange w:id="1721" w:author="Hung Tran" w:date="2023-03-13T10:13:00Z">
            <w:rPr>
              <w:rFonts w:ascii="Arial" w:hAnsi="Arial" w:cs="Arial"/>
              <w:b/>
              <w:color w:val="595959" w:themeColor="text1" w:themeTint="A6"/>
            </w:rPr>
          </w:rPrChange>
        </w:rPr>
      </w:pPr>
    </w:p>
    <w:p w14:paraId="28C32CB8" w14:textId="77777777" w:rsidR="004D3208" w:rsidRPr="006F1F79" w:rsidRDefault="004D3208" w:rsidP="004D3208">
      <w:pPr>
        <w:jc w:val="center"/>
        <w:rPr>
          <w:rFonts w:ascii="Arial" w:hAnsi="Arial" w:cs="Arial"/>
          <w:b/>
          <w:color w:val="000000" w:themeColor="text1"/>
          <w:rPrChange w:id="1722" w:author="Hung Tran" w:date="2023-03-13T10:13:00Z">
            <w:rPr>
              <w:rFonts w:ascii="Arial" w:hAnsi="Arial" w:cs="Arial"/>
              <w:b/>
              <w:color w:val="595959" w:themeColor="text1" w:themeTint="A6"/>
            </w:rPr>
          </w:rPrChange>
        </w:rPr>
      </w:pPr>
    </w:p>
    <w:p w14:paraId="62975C2B" w14:textId="77777777" w:rsidR="004D3208" w:rsidRPr="006F1F79" w:rsidRDefault="004D3208" w:rsidP="004D3208">
      <w:pPr>
        <w:jc w:val="center"/>
        <w:rPr>
          <w:rFonts w:ascii="Arial" w:hAnsi="Arial" w:cs="Arial"/>
          <w:b/>
          <w:color w:val="000000" w:themeColor="text1"/>
          <w:rPrChange w:id="1723" w:author="Hung Tran" w:date="2023-03-13T10:13:00Z">
            <w:rPr>
              <w:rFonts w:ascii="Arial" w:hAnsi="Arial" w:cs="Arial"/>
              <w:b/>
              <w:color w:val="595959" w:themeColor="text1" w:themeTint="A6"/>
            </w:rPr>
          </w:rPrChange>
        </w:rPr>
      </w:pPr>
    </w:p>
    <w:p w14:paraId="63B7C8D7" w14:textId="77777777" w:rsidR="004D3208" w:rsidRPr="006F1F79" w:rsidRDefault="004D3208" w:rsidP="004D3208">
      <w:pPr>
        <w:jc w:val="center"/>
        <w:rPr>
          <w:rFonts w:ascii="Arial" w:hAnsi="Arial" w:cs="Arial"/>
          <w:b/>
          <w:color w:val="000000" w:themeColor="text1"/>
          <w:rPrChange w:id="1724" w:author="Hung Tran" w:date="2023-03-13T10:13:00Z">
            <w:rPr>
              <w:rFonts w:ascii="Arial" w:hAnsi="Arial" w:cs="Arial"/>
              <w:b/>
              <w:color w:val="595959" w:themeColor="text1" w:themeTint="A6"/>
            </w:rPr>
          </w:rPrChange>
        </w:rPr>
      </w:pPr>
    </w:p>
    <w:p w14:paraId="1CA0DD8A" w14:textId="77777777" w:rsidR="004D3208" w:rsidRPr="006F1F79" w:rsidRDefault="004D3208" w:rsidP="004D3208">
      <w:pPr>
        <w:jc w:val="center"/>
        <w:rPr>
          <w:rFonts w:ascii="Arial" w:hAnsi="Arial" w:cs="Arial"/>
          <w:b/>
          <w:color w:val="000000" w:themeColor="text1"/>
          <w:rPrChange w:id="1725" w:author="Hung Tran" w:date="2023-03-13T10:13:00Z">
            <w:rPr>
              <w:rFonts w:ascii="Arial" w:hAnsi="Arial" w:cs="Arial"/>
              <w:b/>
              <w:color w:val="595959" w:themeColor="text1" w:themeTint="A6"/>
            </w:rPr>
          </w:rPrChange>
        </w:rPr>
      </w:pPr>
      <w:r w:rsidRPr="006F1F79">
        <w:rPr>
          <w:rFonts w:ascii="Arial" w:hAnsi="Arial" w:cs="Arial"/>
          <w:b/>
          <w:color w:val="000000" w:themeColor="text1"/>
          <w:rPrChange w:id="1726" w:author="Hung Tran" w:date="2023-03-13T10:13:00Z">
            <w:rPr>
              <w:rFonts w:ascii="Arial" w:hAnsi="Arial" w:cs="Arial"/>
              <w:b/>
              <w:color w:val="595959" w:themeColor="text1" w:themeTint="A6"/>
            </w:rPr>
          </w:rPrChange>
        </w:rPr>
        <w:t>&lt;Ngày&gt;</w:t>
      </w:r>
    </w:p>
    <w:p w14:paraId="625FAD28" w14:textId="77777777" w:rsidR="004D3208" w:rsidRPr="006F1F79" w:rsidRDefault="004D3208" w:rsidP="004D3208">
      <w:pPr>
        <w:jc w:val="center"/>
        <w:rPr>
          <w:rFonts w:ascii="Arial" w:hAnsi="Arial" w:cs="Arial"/>
          <w:b/>
          <w:color w:val="000000" w:themeColor="text1"/>
          <w:rPrChange w:id="1727" w:author="Hung Tran" w:date="2023-03-13T10:13:00Z">
            <w:rPr>
              <w:rFonts w:ascii="Arial" w:hAnsi="Arial" w:cs="Arial"/>
              <w:b/>
              <w:color w:val="595959" w:themeColor="text1" w:themeTint="A6"/>
            </w:rPr>
          </w:rPrChange>
        </w:rPr>
      </w:pPr>
    </w:p>
    <w:p w14:paraId="0B82AFF3" w14:textId="77777777" w:rsidR="004D3208" w:rsidRPr="006F1F79" w:rsidRDefault="004D3208" w:rsidP="004D3208">
      <w:pPr>
        <w:jc w:val="center"/>
        <w:rPr>
          <w:rFonts w:ascii="Arial" w:hAnsi="Arial" w:cs="Arial"/>
          <w:b/>
          <w:color w:val="000000" w:themeColor="text1"/>
          <w:rPrChange w:id="1728" w:author="Hung Tran" w:date="2023-03-13T10:13:00Z">
            <w:rPr>
              <w:rFonts w:ascii="Arial" w:hAnsi="Arial" w:cs="Arial"/>
              <w:b/>
              <w:color w:val="595959" w:themeColor="text1" w:themeTint="A6"/>
            </w:rPr>
          </w:rPrChange>
        </w:rPr>
      </w:pPr>
    </w:p>
    <w:p w14:paraId="2FA4BDA4" w14:textId="77777777" w:rsidR="004D3208" w:rsidRPr="006F1F79" w:rsidRDefault="004D3208" w:rsidP="004D3208">
      <w:pPr>
        <w:jc w:val="center"/>
        <w:rPr>
          <w:rFonts w:ascii="Arial" w:hAnsi="Arial" w:cs="Arial"/>
          <w:b/>
          <w:color w:val="000000" w:themeColor="text1"/>
          <w:rPrChange w:id="1729" w:author="Hung Tran" w:date="2023-03-13T10:13:00Z">
            <w:rPr>
              <w:rFonts w:ascii="Arial" w:hAnsi="Arial" w:cs="Arial"/>
              <w:b/>
              <w:color w:val="595959" w:themeColor="text1" w:themeTint="A6"/>
            </w:rPr>
          </w:rPrChange>
        </w:rPr>
      </w:pPr>
    </w:p>
    <w:p w14:paraId="5E0C178A" w14:textId="77777777" w:rsidR="004D3208" w:rsidRPr="006F1F79" w:rsidRDefault="004D3208" w:rsidP="004D3208">
      <w:pPr>
        <w:jc w:val="center"/>
        <w:rPr>
          <w:rFonts w:ascii="Arial" w:hAnsi="Arial" w:cs="Arial"/>
          <w:b/>
          <w:color w:val="000000" w:themeColor="text1"/>
          <w:rPrChange w:id="1730" w:author="Hung Tran" w:date="2023-03-13T10:13:00Z">
            <w:rPr>
              <w:rFonts w:ascii="Arial" w:hAnsi="Arial" w:cs="Arial"/>
              <w:b/>
              <w:color w:val="595959" w:themeColor="text1" w:themeTint="A6"/>
            </w:rPr>
          </w:rPrChange>
        </w:rPr>
      </w:pPr>
    </w:p>
    <w:p w14:paraId="10EFF69B" w14:textId="77777777" w:rsidR="004D3208" w:rsidRPr="006F1F79" w:rsidRDefault="004D3208" w:rsidP="004D3208">
      <w:pPr>
        <w:jc w:val="center"/>
        <w:rPr>
          <w:rFonts w:ascii="Arial" w:hAnsi="Arial" w:cs="Arial"/>
          <w:b/>
          <w:color w:val="000000" w:themeColor="text1"/>
          <w:rPrChange w:id="1731" w:author="Hung Tran" w:date="2023-03-13T10:13:00Z">
            <w:rPr>
              <w:rFonts w:ascii="Arial" w:hAnsi="Arial" w:cs="Arial"/>
              <w:b/>
              <w:color w:val="595959" w:themeColor="text1" w:themeTint="A6"/>
            </w:rPr>
          </w:rPrChange>
        </w:rPr>
      </w:pPr>
    </w:p>
    <w:p w14:paraId="60D45A3E" w14:textId="77777777" w:rsidR="004D3208" w:rsidRPr="006F1F79" w:rsidRDefault="004D3208" w:rsidP="004D3208">
      <w:pPr>
        <w:jc w:val="center"/>
        <w:rPr>
          <w:rFonts w:ascii="Arial" w:hAnsi="Arial" w:cs="Arial"/>
          <w:b/>
          <w:color w:val="000000" w:themeColor="text1"/>
          <w:rPrChange w:id="1732" w:author="Hung Tran" w:date="2023-03-13T10:13:00Z">
            <w:rPr>
              <w:rFonts w:ascii="Arial" w:hAnsi="Arial" w:cs="Arial"/>
              <w:b/>
              <w:color w:val="595959" w:themeColor="text1" w:themeTint="A6"/>
            </w:rPr>
          </w:rPrChange>
        </w:rPr>
      </w:pPr>
      <w:r w:rsidRPr="006F1F79">
        <w:rPr>
          <w:rFonts w:ascii="Arial" w:hAnsi="Arial" w:cs="Arial"/>
          <w:b/>
          <w:color w:val="000000" w:themeColor="text1"/>
          <w:rPrChange w:id="1733" w:author="Hung Tran" w:date="2023-03-13T10:13:00Z">
            <w:rPr>
              <w:rFonts w:ascii="Arial" w:hAnsi="Arial" w:cs="Arial"/>
              <w:b/>
              <w:color w:val="595959" w:themeColor="text1" w:themeTint="A6"/>
            </w:rPr>
          </w:rPrChange>
        </w:rPr>
        <w:t>BẢO MẬT</w:t>
      </w:r>
    </w:p>
    <w:p w14:paraId="4D96F6BB" w14:textId="77777777" w:rsidR="004D3208" w:rsidRPr="006F1F79" w:rsidRDefault="004D3208" w:rsidP="004D3208">
      <w:pPr>
        <w:jc w:val="center"/>
        <w:rPr>
          <w:rFonts w:ascii="Georgia" w:hAnsi="Georgia"/>
          <w:color w:val="000000" w:themeColor="text1"/>
          <w:rPrChange w:id="1734" w:author="Hung Tran" w:date="2023-03-13T10:13:00Z">
            <w:rPr>
              <w:rFonts w:ascii="Georgia" w:hAnsi="Georgia"/>
            </w:rPr>
          </w:rPrChange>
        </w:rPr>
      </w:pPr>
    </w:p>
    <w:p w14:paraId="33844797" w14:textId="77777777" w:rsidR="004D3208" w:rsidRPr="006F1F79" w:rsidRDefault="004D3208" w:rsidP="004D3208">
      <w:pPr>
        <w:jc w:val="center"/>
        <w:rPr>
          <w:rFonts w:ascii="Georgia" w:hAnsi="Georgia"/>
          <w:color w:val="000000" w:themeColor="text1"/>
          <w:rPrChange w:id="1735" w:author="Hung Tran" w:date="2023-03-13T10:13:00Z">
            <w:rPr>
              <w:rFonts w:ascii="Georgia" w:hAnsi="Georgia"/>
            </w:rPr>
          </w:rPrChange>
        </w:rPr>
      </w:pPr>
    </w:p>
    <w:p w14:paraId="74BB35A8" w14:textId="2D7CB891" w:rsidR="004D3208" w:rsidRPr="006F1F79" w:rsidRDefault="004D3208" w:rsidP="004D3208">
      <w:pPr>
        <w:rPr>
          <w:color w:val="000000" w:themeColor="text1"/>
          <w:rPrChange w:id="1736" w:author="Hung Tran" w:date="2023-03-13T10:13:00Z">
            <w:rPr/>
          </w:rPrChange>
        </w:rPr>
      </w:pPr>
      <w:r w:rsidRPr="006F1F79">
        <w:rPr>
          <w:color w:val="000000" w:themeColor="text1"/>
          <w:rPrChange w:id="1737" w:author="Hung Tran" w:date="2023-03-13T10:13:00Z">
            <w:rPr/>
          </w:rPrChange>
        </w:rPr>
        <w:t>Thông tin được cung cấp trong Báo cáo tự nghiên cứu này là dành cho mục đích sử dụng bí mật của ABET và các đại lý được ủy quyền của ABET và sẽ không được tiết lộ nếu không có sự cho phép của tổ chức liên quan, ngoại trừ dữ liệu tóm tắt không thể nhận dạng đối với một tổ chức cụ thể.</w:t>
      </w:r>
    </w:p>
    <w:p w14:paraId="4D066B03" w14:textId="77777777" w:rsidR="002D3C13" w:rsidRPr="006F1F79" w:rsidRDefault="002D3C13" w:rsidP="004D3208">
      <w:pPr>
        <w:rPr>
          <w:rFonts w:ascii="Georgia" w:hAnsi="Georgia"/>
          <w:color w:val="000000" w:themeColor="text1"/>
          <w:rPrChange w:id="1738" w:author="Hung Tran" w:date="2023-03-13T10:13:00Z">
            <w:rPr>
              <w:rFonts w:ascii="Georgia" w:hAnsi="Georgia"/>
            </w:rPr>
          </w:rPrChange>
        </w:rPr>
      </w:pPr>
    </w:p>
    <w:p w14:paraId="0A442B09" w14:textId="77777777" w:rsidR="004D3208" w:rsidRPr="006F1F79" w:rsidRDefault="004D3208">
      <w:pPr>
        <w:rPr>
          <w:rFonts w:ascii="Georgia" w:hAnsi="Georgia"/>
          <w:color w:val="000000" w:themeColor="text1"/>
          <w:rPrChange w:id="1739" w:author="Hung Tran" w:date="2023-03-13T10:13:00Z">
            <w:rPr>
              <w:rFonts w:ascii="Georgia" w:hAnsi="Georgia"/>
            </w:rPr>
          </w:rPrChange>
        </w:rPr>
      </w:pPr>
      <w:r w:rsidRPr="006F1F79">
        <w:rPr>
          <w:rFonts w:ascii="Georgia" w:hAnsi="Georgia"/>
          <w:color w:val="000000" w:themeColor="text1"/>
          <w:rPrChange w:id="1740" w:author="Hung Tran" w:date="2023-03-13T10:13:00Z">
            <w:rPr>
              <w:rFonts w:ascii="Georgia" w:hAnsi="Georgia"/>
            </w:rPr>
          </w:rPrChange>
        </w:rPr>
        <w:br w:type="page"/>
      </w:r>
    </w:p>
    <w:p w14:paraId="74339CAF" w14:textId="3D07958B" w:rsidR="000E0108" w:rsidRPr="006F1F79" w:rsidRDefault="000E0108" w:rsidP="00A51DD3">
      <w:pPr>
        <w:jc w:val="center"/>
        <w:rPr>
          <w:rFonts w:ascii="Arial" w:hAnsi="Arial" w:cs="Arial"/>
          <w:color w:val="000000" w:themeColor="text1"/>
          <w:sz w:val="28"/>
          <w:szCs w:val="28"/>
          <w:rPrChange w:id="1741" w:author="Hung Tran" w:date="2023-03-13T10:13:00Z">
            <w:rPr>
              <w:rFonts w:ascii="Arial" w:hAnsi="Arial" w:cs="Arial"/>
              <w:color w:val="595959" w:themeColor="text1" w:themeTint="A6"/>
              <w:sz w:val="28"/>
              <w:szCs w:val="28"/>
            </w:rPr>
          </w:rPrChange>
        </w:rPr>
      </w:pPr>
      <w:bookmarkStart w:id="1742" w:name="_Toc267903776"/>
      <w:r w:rsidRPr="006F1F79">
        <w:rPr>
          <w:rFonts w:ascii="Arial" w:hAnsi="Arial" w:cs="Arial"/>
          <w:b/>
          <w:color w:val="000000" w:themeColor="text1"/>
          <w:sz w:val="28"/>
          <w:szCs w:val="28"/>
          <w:rPrChange w:id="1743" w:author="Hung Tran" w:date="2023-03-13T10:13:00Z">
            <w:rPr>
              <w:rFonts w:ascii="Arial" w:hAnsi="Arial" w:cs="Arial"/>
              <w:b/>
              <w:color w:val="595959" w:themeColor="text1" w:themeTint="A6"/>
              <w:sz w:val="28"/>
              <w:szCs w:val="28"/>
            </w:rPr>
          </w:rPrChange>
        </w:rPr>
        <w:t xml:space="preserve">Báo cáo </w:t>
      </w:r>
      <w:del w:id="1744" w:author="Hung Tran" w:date="2023-03-13T10:11:00Z">
        <w:r w:rsidRPr="006F1F79" w:rsidDel="006F1F79">
          <w:rPr>
            <w:rFonts w:ascii="Arial" w:hAnsi="Arial" w:cs="Arial"/>
            <w:b/>
            <w:color w:val="000000" w:themeColor="text1"/>
            <w:sz w:val="28"/>
            <w:szCs w:val="28"/>
            <w:rPrChange w:id="1745" w:author="Hung Tran" w:date="2023-03-13T10:13:00Z">
              <w:rPr>
                <w:rFonts w:ascii="Arial" w:hAnsi="Arial" w:cs="Arial"/>
                <w:b/>
                <w:color w:val="595959" w:themeColor="text1" w:themeTint="A6"/>
                <w:sz w:val="28"/>
                <w:szCs w:val="28"/>
              </w:rPr>
            </w:rPrChange>
          </w:rPr>
          <w:delText>tự học</w:delText>
        </w:r>
      </w:del>
      <w:ins w:id="1746" w:author="Hung Tran" w:date="2023-03-13T10:11:00Z">
        <w:r w:rsidR="006F1F79" w:rsidRPr="006F1F79">
          <w:rPr>
            <w:rFonts w:ascii="Arial" w:hAnsi="Arial" w:cs="Arial"/>
            <w:b/>
            <w:color w:val="000000" w:themeColor="text1"/>
            <w:sz w:val="28"/>
            <w:szCs w:val="28"/>
            <w:rPrChange w:id="1747" w:author="Hung Tran" w:date="2023-03-13T10:13:00Z">
              <w:rPr>
                <w:rFonts w:ascii="Arial" w:hAnsi="Arial" w:cs="Arial"/>
                <w:b/>
                <w:color w:val="595959" w:themeColor="text1" w:themeTint="A6"/>
                <w:sz w:val="28"/>
                <w:szCs w:val="28"/>
              </w:rPr>
            </w:rPrChange>
          </w:rPr>
          <w:t>tự nghiên cứu</w:t>
        </w:r>
      </w:ins>
      <w:r w:rsidRPr="006F1F79">
        <w:rPr>
          <w:rFonts w:ascii="Arial" w:hAnsi="Arial" w:cs="Arial"/>
          <w:b/>
          <w:color w:val="000000" w:themeColor="text1"/>
          <w:sz w:val="28"/>
          <w:szCs w:val="28"/>
          <w:rPrChange w:id="1748" w:author="Hung Tran" w:date="2023-03-13T10:13:00Z">
            <w:rPr>
              <w:rFonts w:ascii="Arial" w:hAnsi="Arial" w:cs="Arial"/>
              <w:b/>
              <w:color w:val="595959" w:themeColor="text1" w:themeTint="A6"/>
              <w:sz w:val="28"/>
              <w:szCs w:val="28"/>
            </w:rPr>
          </w:rPrChange>
        </w:rPr>
        <w:t xml:space="preserve"> chương trình</w:t>
      </w:r>
    </w:p>
    <w:p w14:paraId="7B0ECA0D" w14:textId="77777777" w:rsidR="000E0108" w:rsidRPr="006F1F79" w:rsidRDefault="000E0108" w:rsidP="00A51DD3">
      <w:pPr>
        <w:jc w:val="center"/>
        <w:rPr>
          <w:rFonts w:ascii="Georgia" w:hAnsi="Georgia"/>
          <w:color w:val="000000" w:themeColor="text1"/>
          <w:rPrChange w:id="1749" w:author="Hung Tran" w:date="2023-03-13T10:13:00Z">
            <w:rPr>
              <w:rFonts w:ascii="Georgia" w:hAnsi="Georgia"/>
            </w:rPr>
          </w:rPrChange>
        </w:rPr>
      </w:pPr>
      <w:r w:rsidRPr="006F1F79">
        <w:rPr>
          <w:rFonts w:ascii="Arial" w:hAnsi="Arial" w:cs="Arial"/>
          <w:b/>
          <w:color w:val="000000" w:themeColor="text1"/>
          <w:sz w:val="28"/>
          <w:szCs w:val="28"/>
          <w:rPrChange w:id="1750" w:author="Hung Tran" w:date="2023-03-13T10:13:00Z">
            <w:rPr>
              <w:rFonts w:ascii="Arial" w:hAnsi="Arial" w:cs="Arial"/>
              <w:b/>
              <w:color w:val="595959" w:themeColor="text1" w:themeTint="A6"/>
              <w:sz w:val="28"/>
              <w:szCs w:val="28"/>
            </w:rPr>
          </w:rPrChange>
        </w:rPr>
        <w:t xml:space="preserve">cho </w:t>
      </w:r>
      <w:r w:rsidRPr="006F1F79">
        <w:rPr>
          <w:rFonts w:ascii="Arial" w:hAnsi="Arial" w:cs="Arial"/>
          <w:b/>
          <w:color w:val="000000" w:themeColor="text1"/>
          <w:sz w:val="28"/>
          <w:szCs w:val="28"/>
          <w:rPrChange w:id="1751" w:author="Hung Tran" w:date="2023-03-13T10:13:00Z">
            <w:rPr>
              <w:rFonts w:ascii="Arial" w:hAnsi="Arial" w:cs="Arial"/>
              <w:b/>
              <w:color w:val="595959" w:themeColor="text1" w:themeTint="A6"/>
              <w:sz w:val="28"/>
              <w:szCs w:val="28"/>
            </w:rPr>
          </w:rPrChange>
        </w:rPr>
        <w:br/>
      </w:r>
      <w:r w:rsidR="00531959" w:rsidRPr="006F1F79">
        <w:rPr>
          <w:rFonts w:ascii="Arial" w:hAnsi="Arial" w:cs="Arial"/>
          <w:b/>
          <w:color w:val="000000" w:themeColor="text1"/>
          <w:sz w:val="28"/>
          <w:szCs w:val="28"/>
          <w:rPrChange w:id="1752" w:author="Hung Tran" w:date="2023-03-13T10:13:00Z">
            <w:rPr>
              <w:rFonts w:ascii="Arial" w:hAnsi="Arial" w:cs="Arial"/>
              <w:b/>
              <w:color w:val="595959" w:themeColor="text1" w:themeTint="A6"/>
              <w:sz w:val="28"/>
              <w:szCs w:val="28"/>
            </w:rPr>
          </w:rPrChange>
        </w:rPr>
        <w:t xml:space="preserve">ETAC của </w:t>
      </w:r>
      <w:r w:rsidRPr="006F1F79">
        <w:rPr>
          <w:rFonts w:ascii="Arial" w:hAnsi="Arial" w:cs="Arial"/>
          <w:b/>
          <w:color w:val="000000" w:themeColor="text1"/>
          <w:sz w:val="28"/>
          <w:szCs w:val="28"/>
          <w:rPrChange w:id="1753" w:author="Hung Tran" w:date="2023-03-13T10:13:00Z">
            <w:rPr>
              <w:rFonts w:ascii="Arial" w:hAnsi="Arial" w:cs="Arial"/>
              <w:b/>
              <w:color w:val="595959" w:themeColor="text1" w:themeTint="A6"/>
              <w:sz w:val="28"/>
              <w:szCs w:val="28"/>
            </w:rPr>
          </w:rPrChange>
        </w:rPr>
        <w:br/>
        <w:t>Công nhận hoặc Tái công nhận ABET</w:t>
      </w:r>
      <w:r w:rsidRPr="006F1F79">
        <w:rPr>
          <w:rFonts w:ascii="Georgia" w:hAnsi="Georgia"/>
          <w:b/>
          <w:color w:val="000000" w:themeColor="text1"/>
          <w:sz w:val="28"/>
          <w:szCs w:val="28"/>
          <w:rPrChange w:id="1754" w:author="Hung Tran" w:date="2023-03-13T10:13:00Z">
            <w:rPr>
              <w:rFonts w:ascii="Georgia" w:hAnsi="Georgia"/>
              <w:b/>
              <w:sz w:val="28"/>
              <w:szCs w:val="28"/>
            </w:rPr>
          </w:rPrChange>
        </w:rPr>
        <w:br/>
      </w:r>
    </w:p>
    <w:p w14:paraId="016A44E5" w14:textId="5716ACB1" w:rsidR="00F7705E" w:rsidRPr="00AD42C5" w:rsidRDefault="00A17CA9" w:rsidP="002D02AB">
      <w:pPr>
        <w:pStyle w:val="Heading1"/>
        <w:rPr>
          <w:color w:val="000000" w:themeColor="text1"/>
          <w:lang w:val="en-GB"/>
          <w:rPrChange w:id="1755" w:author="Hung Tran" w:date="2023-03-13T10:22:00Z">
            <w:rPr/>
          </w:rPrChange>
        </w:rPr>
      </w:pPr>
      <w:bookmarkStart w:id="1756" w:name="_Toc112699225"/>
      <w:r w:rsidRPr="006F1F79">
        <w:rPr>
          <w:color w:val="000000" w:themeColor="text1"/>
          <w:rPrChange w:id="1757" w:author="Hung Tran" w:date="2023-03-13T10:13:00Z">
            <w:rPr/>
          </w:rPrChange>
        </w:rPr>
        <w:t xml:space="preserve">THÔNG TIN </w:t>
      </w:r>
      <w:del w:id="1758" w:author="Hung Tran" w:date="2023-03-13T10:22:00Z">
        <w:r w:rsidRPr="006F1F79" w:rsidDel="00AD42C5">
          <w:rPr>
            <w:color w:val="000000" w:themeColor="text1"/>
            <w:rPrChange w:id="1759" w:author="Hung Tran" w:date="2023-03-13T10:13:00Z">
              <w:rPr/>
            </w:rPrChange>
          </w:rPr>
          <w:delText>LAI LỊCH</w:delText>
        </w:r>
      </w:del>
      <w:bookmarkEnd w:id="1742"/>
      <w:bookmarkEnd w:id="1756"/>
      <w:ins w:id="1760" w:author="Hung Tran" w:date="2023-03-13T10:22:00Z">
        <w:r w:rsidR="00AD42C5">
          <w:rPr>
            <w:color w:val="000000" w:themeColor="text1"/>
            <w:lang w:val="en-GB"/>
          </w:rPr>
          <w:t>CƠ BẢN</w:t>
        </w:r>
      </w:ins>
    </w:p>
    <w:p w14:paraId="64E1B585" w14:textId="77777777" w:rsidR="00A17CA9" w:rsidRPr="006F1F79" w:rsidRDefault="00E40F09" w:rsidP="0097585D">
      <w:pPr>
        <w:pStyle w:val="Heading2"/>
        <w:rPr>
          <w:rFonts w:cs="Arial"/>
          <w:color w:val="000000" w:themeColor="text1"/>
          <w:rPrChange w:id="1761" w:author="Hung Tran" w:date="2023-03-13T10:13:00Z">
            <w:rPr>
              <w:rFonts w:cs="Arial"/>
            </w:rPr>
          </w:rPrChange>
        </w:rPr>
      </w:pPr>
      <w:bookmarkStart w:id="1762" w:name="_Toc112699226"/>
      <w:r w:rsidRPr="006F1F79">
        <w:rPr>
          <w:rFonts w:cs="Arial"/>
          <w:color w:val="000000" w:themeColor="text1"/>
          <w:rPrChange w:id="1763" w:author="Hung Tran" w:date="2023-03-13T10:13:00Z">
            <w:rPr>
              <w:rFonts w:cs="Arial"/>
            </w:rPr>
          </w:rPrChange>
        </w:rPr>
        <w:t>A. Thông tin liên hệ</w:t>
      </w:r>
      <w:bookmarkEnd w:id="1762"/>
    </w:p>
    <w:p w14:paraId="41FD8F3A" w14:textId="1BCBAEB6" w:rsidR="00A17CA9" w:rsidRPr="006F1F79" w:rsidRDefault="00A17CA9" w:rsidP="00E754D6">
      <w:pPr>
        <w:ind w:left="360"/>
        <w:rPr>
          <w:color w:val="000000" w:themeColor="text1"/>
          <w:rPrChange w:id="1764" w:author="Hung Tran" w:date="2023-03-13T10:13:00Z">
            <w:rPr/>
          </w:rPrChange>
        </w:rPr>
      </w:pPr>
      <w:r w:rsidRPr="006F1F79">
        <w:rPr>
          <w:color w:val="000000" w:themeColor="text1"/>
          <w:rPrChange w:id="1765" w:author="Hung Tran" w:date="2023-03-13T10:13:00Z">
            <w:rPr/>
          </w:rPrChange>
        </w:rPr>
        <w:t>Liệt kê tên, địa chỉ gửi thư, số điện thoại và địa chỉ email của người liên hệ chính trước khi truy cập chương trình.</w:t>
      </w:r>
    </w:p>
    <w:p w14:paraId="376C7631" w14:textId="77777777" w:rsidR="00A17CA9" w:rsidRPr="006F1F79" w:rsidRDefault="00C56D9F" w:rsidP="0097585D">
      <w:pPr>
        <w:pStyle w:val="Heading2"/>
        <w:rPr>
          <w:rFonts w:cs="Arial"/>
          <w:color w:val="000000" w:themeColor="text1"/>
          <w:rPrChange w:id="1766" w:author="Hung Tran" w:date="2023-03-13T10:13:00Z">
            <w:rPr>
              <w:rFonts w:cs="Arial"/>
            </w:rPr>
          </w:rPrChange>
        </w:rPr>
      </w:pPr>
      <w:bookmarkStart w:id="1767" w:name="_Toc112699227"/>
      <w:r w:rsidRPr="006F1F79">
        <w:rPr>
          <w:rFonts w:cs="Arial"/>
          <w:color w:val="000000" w:themeColor="text1"/>
          <w:rPrChange w:id="1768" w:author="Hung Tran" w:date="2023-03-13T10:13:00Z">
            <w:rPr>
              <w:rFonts w:cs="Arial"/>
            </w:rPr>
          </w:rPrChange>
        </w:rPr>
        <w:t>B. Lịch sử chương trình</w:t>
      </w:r>
      <w:bookmarkEnd w:id="1767"/>
    </w:p>
    <w:p w14:paraId="56FF12A3" w14:textId="7C303A54" w:rsidR="00A17CA9" w:rsidRPr="006F1F79" w:rsidRDefault="00A17CA9" w:rsidP="00E754D6">
      <w:pPr>
        <w:ind w:left="360"/>
        <w:rPr>
          <w:color w:val="000000" w:themeColor="text1"/>
          <w:rPrChange w:id="1769" w:author="Hung Tran" w:date="2023-03-13T10:13:00Z">
            <w:rPr/>
          </w:rPrChange>
        </w:rPr>
      </w:pPr>
      <w:r w:rsidRPr="006F1F79">
        <w:rPr>
          <w:color w:val="000000" w:themeColor="text1"/>
          <w:rPrChange w:id="1770" w:author="Hung Tran" w:date="2023-03-13T10:13:00Z">
            <w:rPr/>
          </w:rPrChange>
        </w:rPr>
        <w:t>Bao gồm cái năm thực hiện và ngày đánh giá chung cuối cùng. Tóm tắt những thay đổi chính của chương trình với sự nhấn mạnh vào những thay đổi xảy ra kể từ lần đánh giá chung cuối cùng.</w:t>
      </w:r>
    </w:p>
    <w:p w14:paraId="127AD314" w14:textId="77777777" w:rsidR="00A17CA9" w:rsidRPr="006F1F79" w:rsidRDefault="00C56D9F" w:rsidP="0097585D">
      <w:pPr>
        <w:pStyle w:val="Heading2"/>
        <w:rPr>
          <w:rFonts w:cs="Arial"/>
          <w:color w:val="000000" w:themeColor="text1"/>
          <w:rPrChange w:id="1771" w:author="Hung Tran" w:date="2023-03-13T10:13:00Z">
            <w:rPr>
              <w:rFonts w:cs="Arial"/>
            </w:rPr>
          </w:rPrChange>
        </w:rPr>
      </w:pPr>
      <w:bookmarkStart w:id="1772" w:name="_Toc112699228"/>
      <w:r w:rsidRPr="006F1F79">
        <w:rPr>
          <w:rFonts w:cs="Arial"/>
          <w:color w:val="000000" w:themeColor="text1"/>
          <w:rPrChange w:id="1773" w:author="Hung Tran" w:date="2023-03-13T10:13:00Z">
            <w:rPr>
              <w:rFonts w:cs="Arial"/>
            </w:rPr>
          </w:rPrChange>
        </w:rPr>
        <w:t>C. Tùy chọn</w:t>
      </w:r>
      <w:bookmarkEnd w:id="1772"/>
    </w:p>
    <w:p w14:paraId="6394FE5F" w14:textId="2F559530" w:rsidR="00AD42C5" w:rsidRPr="00AD42C5" w:rsidRDefault="00AD42C5" w:rsidP="0097585D">
      <w:pPr>
        <w:pStyle w:val="Heading2"/>
        <w:rPr>
          <w:ins w:id="1774" w:author="Hung Tran" w:date="2023-03-13T10:23:00Z"/>
          <w:rFonts w:ascii="Times New Roman" w:hAnsi="Times New Roman"/>
          <w:b w:val="0"/>
          <w:color w:val="000000" w:themeColor="text1"/>
          <w:sz w:val="24"/>
          <w:szCs w:val="24"/>
          <w:rPrChange w:id="1775" w:author="Hung Tran" w:date="2023-03-13T10:23:00Z">
            <w:rPr>
              <w:ins w:id="1776" w:author="Hung Tran" w:date="2023-03-13T10:23:00Z"/>
              <w:color w:val="000000" w:themeColor="text1"/>
            </w:rPr>
          </w:rPrChange>
        </w:rPr>
      </w:pPr>
      <w:ins w:id="1777" w:author="Hung Tran" w:date="2023-03-13T10:23:00Z">
        <w:r w:rsidRPr="00AD42C5">
          <w:rPr>
            <w:rFonts w:ascii="Times New Roman" w:hAnsi="Times New Roman"/>
            <w:b w:val="0"/>
            <w:color w:val="000000" w:themeColor="text1"/>
            <w:sz w:val="24"/>
            <w:szCs w:val="24"/>
            <w:lang w:val="en-GB"/>
            <w:rPrChange w:id="1778" w:author="Hung Tran" w:date="2023-03-13T10:23:00Z">
              <w:rPr>
                <w:color w:val="000000" w:themeColor="text1"/>
                <w:lang w:val="en-GB"/>
              </w:rPr>
            </w:rPrChange>
          </w:rPr>
          <w:t>L</w:t>
        </w:r>
        <w:r w:rsidRPr="00AD42C5">
          <w:rPr>
            <w:rFonts w:ascii="Times New Roman" w:hAnsi="Times New Roman"/>
            <w:b w:val="0"/>
            <w:color w:val="000000" w:themeColor="text1"/>
            <w:sz w:val="24"/>
            <w:szCs w:val="24"/>
            <w:rPrChange w:id="1779" w:author="Hung Tran" w:date="2023-03-13T10:23:00Z">
              <w:rPr>
                <w:color w:val="000000" w:themeColor="text1"/>
              </w:rPr>
            </w:rPrChange>
          </w:rPr>
          <w:t>iệt kê và mô tả bất kỳ tùy chọn nào, đường dẫn, độ số lượng, v. v. bao gồm cả trong chương trình.</w:t>
        </w:r>
      </w:ins>
    </w:p>
    <w:p w14:paraId="0D007445" w14:textId="65EF7B2F" w:rsidR="00A17CA9" w:rsidRPr="006F1F79" w:rsidDel="00AD42C5" w:rsidRDefault="00A17CA9" w:rsidP="00E754D6">
      <w:pPr>
        <w:ind w:left="360"/>
        <w:rPr>
          <w:del w:id="1780" w:author="Hung Tran" w:date="2023-03-13T10:23:00Z"/>
          <w:color w:val="000000" w:themeColor="text1"/>
          <w:rPrChange w:id="1781" w:author="Hung Tran" w:date="2023-03-13T10:13:00Z">
            <w:rPr>
              <w:del w:id="1782" w:author="Hung Tran" w:date="2023-03-13T10:23:00Z"/>
            </w:rPr>
          </w:rPrChange>
        </w:rPr>
      </w:pPr>
      <w:del w:id="1783" w:author="Hung Tran" w:date="2023-03-13T10:23:00Z">
        <w:r w:rsidRPr="006F1F79" w:rsidDel="00AD42C5">
          <w:rPr>
            <w:color w:val="000000" w:themeColor="text1"/>
            <w:rPrChange w:id="1784" w:author="Hung Tran" w:date="2023-03-13T10:13:00Z">
              <w:rPr/>
            </w:rPrChange>
          </w:rPr>
          <w:delText>Liệt kê và mô tả mọi tùy chọn, bản nhạc, nồng độ, v.v. có trong chương trình.</w:delText>
        </w:r>
      </w:del>
    </w:p>
    <w:p w14:paraId="657931E9" w14:textId="77777777" w:rsidR="00A17CA9" w:rsidRPr="006F1F79" w:rsidRDefault="00C56D9F" w:rsidP="0097585D">
      <w:pPr>
        <w:pStyle w:val="Heading2"/>
        <w:rPr>
          <w:rFonts w:cs="Arial"/>
          <w:color w:val="000000" w:themeColor="text1"/>
          <w:rPrChange w:id="1785" w:author="Hung Tran" w:date="2023-03-13T10:13:00Z">
            <w:rPr>
              <w:rFonts w:cs="Arial"/>
            </w:rPr>
          </w:rPrChange>
        </w:rPr>
      </w:pPr>
      <w:bookmarkStart w:id="1786" w:name="_Toc112699229"/>
      <w:r w:rsidRPr="006F1F79">
        <w:rPr>
          <w:rFonts w:cs="Arial"/>
          <w:color w:val="000000" w:themeColor="text1"/>
          <w:rPrChange w:id="1787" w:author="Hung Tran" w:date="2023-03-13T10:13:00Z">
            <w:rPr>
              <w:rFonts w:cs="Arial"/>
            </w:rPr>
          </w:rPrChange>
        </w:rPr>
        <w:t>D. Chế độ phân phối chương trình</w:t>
      </w:r>
      <w:bookmarkEnd w:id="1786"/>
    </w:p>
    <w:p w14:paraId="757CB658" w14:textId="3229D3A1" w:rsidR="00A17CA9" w:rsidRPr="006F1F79" w:rsidRDefault="00A17CA9" w:rsidP="00E754D6">
      <w:pPr>
        <w:ind w:left="360"/>
        <w:rPr>
          <w:color w:val="000000" w:themeColor="text1"/>
          <w:rPrChange w:id="1788" w:author="Hung Tran" w:date="2023-03-13T10:13:00Z">
            <w:rPr/>
          </w:rPrChange>
        </w:rPr>
      </w:pPr>
      <w:r w:rsidRPr="006F1F79">
        <w:rPr>
          <w:color w:val="000000" w:themeColor="text1"/>
          <w:rPrChange w:id="1789" w:author="Hung Tran" w:date="2023-03-13T10:13:00Z">
            <w:rPr/>
          </w:rPrChange>
        </w:rPr>
        <w:t>Mô tả các chế độ phân phối được sử dụng bởi chương trình này, ví dụ: ngày, buổi tối, cuối tuần, giáo dục hợp tác, bài giảng/phòng thí nghiệm truyền thống, ngoài khuôn viên trường, giáo dục từ xa hoặc dựa trên web.</w:t>
      </w:r>
    </w:p>
    <w:p w14:paraId="4C6C5417" w14:textId="77777777" w:rsidR="00A17CA9" w:rsidRPr="006F1F79" w:rsidRDefault="00C56D9F" w:rsidP="0097585D">
      <w:pPr>
        <w:pStyle w:val="Heading2"/>
        <w:rPr>
          <w:rFonts w:cs="Arial"/>
          <w:color w:val="000000" w:themeColor="text1"/>
          <w:rPrChange w:id="1790" w:author="Hung Tran" w:date="2023-03-13T10:13:00Z">
            <w:rPr>
              <w:rFonts w:cs="Arial"/>
            </w:rPr>
          </w:rPrChange>
        </w:rPr>
      </w:pPr>
      <w:bookmarkStart w:id="1791" w:name="_Toc112699230"/>
      <w:r w:rsidRPr="006F1F79">
        <w:rPr>
          <w:rFonts w:cs="Arial"/>
          <w:color w:val="000000" w:themeColor="text1"/>
          <w:rPrChange w:id="1792" w:author="Hung Tran" w:date="2023-03-13T10:13:00Z">
            <w:rPr>
              <w:rFonts w:cs="Arial"/>
            </w:rPr>
          </w:rPrChange>
        </w:rPr>
        <w:t>E. Địa điểm Chương trình</w:t>
      </w:r>
      <w:bookmarkEnd w:id="1791"/>
    </w:p>
    <w:p w14:paraId="72E2D596" w14:textId="3FCA07E7" w:rsidR="008219C3" w:rsidRPr="006F1F79" w:rsidRDefault="00A17CA9" w:rsidP="00E754D6">
      <w:pPr>
        <w:ind w:left="360"/>
        <w:rPr>
          <w:color w:val="000000" w:themeColor="text1"/>
          <w:rPrChange w:id="1793" w:author="Hung Tran" w:date="2023-03-13T10:13:00Z">
            <w:rPr/>
          </w:rPrChange>
        </w:rPr>
      </w:pPr>
      <w:r w:rsidRPr="006F1F79">
        <w:rPr>
          <w:color w:val="000000" w:themeColor="text1"/>
          <w:rPrChange w:id="1794" w:author="Hung Tran" w:date="2023-03-13T10:13:00Z">
            <w:rPr/>
          </w:rPrChange>
        </w:rPr>
        <w:t>Bao gồm tất cả các địa điểm thường xuyên cung cấp chương trình hoặc một phần của chương trình (điều này cũng bao gồm bằng cấp kép, quan hệ đối tác quốc tế, v.v.).</w:t>
      </w:r>
    </w:p>
    <w:p w14:paraId="0328D687" w14:textId="77777777" w:rsidR="00157DD1" w:rsidRPr="006F1F79" w:rsidRDefault="00C56D9F" w:rsidP="0097585D">
      <w:pPr>
        <w:pStyle w:val="Heading2"/>
        <w:rPr>
          <w:rFonts w:cs="Arial"/>
          <w:color w:val="000000" w:themeColor="text1"/>
          <w:rPrChange w:id="1795" w:author="Hung Tran" w:date="2023-03-13T10:13:00Z">
            <w:rPr>
              <w:rFonts w:cs="Arial"/>
            </w:rPr>
          </w:rPrChange>
        </w:rPr>
      </w:pPr>
      <w:bookmarkStart w:id="1796" w:name="_Toc112699231"/>
      <w:r w:rsidRPr="006F1F79">
        <w:rPr>
          <w:rFonts w:cs="Arial"/>
          <w:color w:val="000000" w:themeColor="text1"/>
          <w:rPrChange w:id="1797" w:author="Hung Tran" w:date="2023-03-13T10:13:00Z">
            <w:rPr>
              <w:rFonts w:cs="Arial"/>
            </w:rPr>
          </w:rPrChange>
        </w:rPr>
        <w:t>F. Tiết Lộ Công Khai</w:t>
      </w:r>
      <w:bookmarkEnd w:id="1796"/>
    </w:p>
    <w:p w14:paraId="50BAB669" w14:textId="7C465640" w:rsidR="00E754D6" w:rsidRPr="006F1F79" w:rsidRDefault="001565A0" w:rsidP="00F13E76">
      <w:pPr>
        <w:ind w:left="360"/>
        <w:rPr>
          <w:color w:val="000000" w:themeColor="text1"/>
          <w:rPrChange w:id="1798" w:author="Hung Tran" w:date="2023-03-13T10:13:00Z">
            <w:rPr>
              <w:color w:val="595959" w:themeColor="text1" w:themeTint="A6"/>
            </w:rPr>
          </w:rPrChange>
        </w:rPr>
      </w:pPr>
      <w:r w:rsidRPr="006F1F79">
        <w:rPr>
          <w:color w:val="000000" w:themeColor="text1"/>
          <w:rPrChange w:id="1799" w:author="Hung Tran" w:date="2023-03-13T10:13:00Z">
            <w:rPr>
              <w:color w:val="595959" w:themeColor="text1" w:themeTint="A6"/>
            </w:rPr>
          </w:rPrChange>
        </w:rPr>
        <w:t xml:space="preserve">Cung cấp thông tin liên quan đến tất cả những nơi mà Mục tiêu Giáo dục của Chương trình (PEO), Kết quả của </w:t>
      </w:r>
      <w:del w:id="1800" w:author="Hung Tran" w:date="2023-03-13T10:12:00Z">
        <w:r w:rsidRPr="006F1F79" w:rsidDel="006F1F79">
          <w:rPr>
            <w:color w:val="000000" w:themeColor="text1"/>
            <w:rPrChange w:id="1801" w:author="Hung Tran" w:date="2023-03-13T10:13:00Z">
              <w:rPr>
                <w:color w:val="595959" w:themeColor="text1" w:themeTint="A6"/>
              </w:rPr>
            </w:rPrChange>
          </w:rPr>
          <w:delText>Học sinh</w:delText>
        </w:r>
      </w:del>
      <w:ins w:id="1802" w:author="Hung Tran" w:date="2023-03-13T10:12:00Z">
        <w:r w:rsidR="006F1F79" w:rsidRPr="006F1F79">
          <w:rPr>
            <w:color w:val="000000" w:themeColor="text1"/>
            <w:rPrChange w:id="1803" w:author="Hung Tran" w:date="2023-03-13T10:13:00Z">
              <w:rPr>
                <w:color w:val="595959" w:themeColor="text1" w:themeTint="A6"/>
              </w:rPr>
            </w:rPrChange>
          </w:rPr>
          <w:t>Sinh viên</w:t>
        </w:r>
      </w:ins>
      <w:r w:rsidRPr="006F1F79">
        <w:rPr>
          <w:color w:val="000000" w:themeColor="text1"/>
          <w:rPrChange w:id="1804" w:author="Hung Tran" w:date="2023-03-13T10:13:00Z">
            <w:rPr>
              <w:color w:val="595959" w:themeColor="text1" w:themeTint="A6"/>
            </w:rPr>
          </w:rPrChange>
        </w:rPr>
        <w:t xml:space="preserve"> (SO), dữ liệu về ghi danh và tốt nghiệp của </w:t>
      </w:r>
      <w:del w:id="1805" w:author="Hung Tran" w:date="2023-03-13T10:12:00Z">
        <w:r w:rsidRPr="006F1F79" w:rsidDel="006F1F79">
          <w:rPr>
            <w:color w:val="000000" w:themeColor="text1"/>
            <w:rPrChange w:id="1806" w:author="Hung Tran" w:date="2023-03-13T10:13:00Z">
              <w:rPr>
                <w:color w:val="595959" w:themeColor="text1" w:themeTint="A6"/>
              </w:rPr>
            </w:rPrChange>
          </w:rPr>
          <w:delText>học sinh</w:delText>
        </w:r>
      </w:del>
      <w:ins w:id="1807" w:author="Hung Tran" w:date="2023-03-13T10:12:00Z">
        <w:r w:rsidR="006F1F79" w:rsidRPr="006F1F79">
          <w:rPr>
            <w:color w:val="000000" w:themeColor="text1"/>
            <w:rPrChange w:id="1808" w:author="Hung Tran" w:date="2023-03-13T10:13:00Z">
              <w:rPr>
                <w:color w:val="595959" w:themeColor="text1" w:themeTint="A6"/>
              </w:rPr>
            </w:rPrChange>
          </w:rPr>
          <w:t>sinh viên</w:t>
        </w:r>
      </w:ins>
      <w:r w:rsidRPr="006F1F79">
        <w:rPr>
          <w:color w:val="000000" w:themeColor="text1"/>
          <w:rPrChange w:id="1809" w:author="Hung Tran" w:date="2023-03-13T10:13:00Z">
            <w:rPr>
              <w:color w:val="595959" w:themeColor="text1" w:themeTint="A6"/>
            </w:rPr>
          </w:rPrChange>
        </w:rPr>
        <w:t xml:space="preserve"> hàng năm được công khai (Xem APPM 2023-2024, Phần IA6. a và IA6.b </w:t>
      </w:r>
      <w:r w:rsidR="008F467C" w:rsidRPr="006F1F79">
        <w:rPr>
          <w:color w:val="000000" w:themeColor="text1"/>
          <w:rPrChange w:id="1810" w:author="Hung Tran" w:date="2023-03-13T10:13:00Z">
            <w:rPr>
              <w:color w:val="595959" w:themeColor="text1" w:themeTint="A6"/>
            </w:rPr>
          </w:rPrChange>
        </w:rPr>
        <w:t xml:space="preserve">) . Thông tin này thường được đăng trên trang web </w:t>
      </w:r>
      <w:r w:rsidR="00B24C96" w:rsidRPr="006F1F79">
        <w:rPr>
          <w:color w:val="000000" w:themeColor="text1"/>
          <w:rPrChange w:id="1811" w:author="Hung Tran" w:date="2023-03-13T10:13:00Z">
            <w:rPr>
              <w:color w:val="595959" w:themeColor="text1" w:themeTint="A6"/>
            </w:rPr>
          </w:rPrChange>
        </w:rPr>
        <w:t>của chương trình hoặc tổ chức, nếu thông tin này được đăng ở nơi khác, vui lòng cung cấp vị trí và cách truy cập. Vui lòng cung cấp tất cả các URL nếu thông tin được đăng trên một trang web.</w:t>
      </w:r>
    </w:p>
    <w:p w14:paraId="25F4AAEC" w14:textId="02EE0BBC" w:rsidR="00A17CA9" w:rsidRPr="006F1F79" w:rsidRDefault="00C56D9F" w:rsidP="00C56D9F">
      <w:pPr>
        <w:pStyle w:val="Heading2"/>
        <w:rPr>
          <w:rFonts w:cs="Arial"/>
          <w:color w:val="000000" w:themeColor="text1"/>
          <w:rPrChange w:id="1812" w:author="Hung Tran" w:date="2023-03-13T10:13:00Z">
            <w:rPr>
              <w:rFonts w:cs="Arial"/>
            </w:rPr>
          </w:rPrChange>
        </w:rPr>
      </w:pPr>
      <w:bookmarkStart w:id="1813" w:name="_Toc112699232"/>
      <w:r w:rsidRPr="006F1F79">
        <w:rPr>
          <w:rFonts w:cs="Arial"/>
          <w:color w:val="000000" w:themeColor="text1"/>
          <w:rPrChange w:id="1814" w:author="Hung Tran" w:date="2023-03-13T10:13:00Z">
            <w:rPr>
              <w:rFonts w:cs="Arial"/>
            </w:rPr>
          </w:rPrChange>
        </w:rPr>
        <w:t xml:space="preserve">G. Các Thiếu sót, Điểm yếu hoặc Mối quan tâm từ (các) Đánh giá Trước đó và các </w:t>
      </w:r>
      <w:del w:id="1815" w:author="Hung Tran" w:date="2023-03-13T10:24:00Z">
        <w:r w:rsidRPr="006F1F79" w:rsidDel="00AD42C5">
          <w:rPr>
            <w:rFonts w:cs="Arial"/>
            <w:color w:val="000000" w:themeColor="text1"/>
            <w:rPrChange w:id="1816" w:author="Hung Tran" w:date="2023-03-13T10:13:00Z">
              <w:rPr>
                <w:rFonts w:cs="Arial"/>
              </w:rPr>
            </w:rPrChange>
          </w:rPr>
          <w:delText>Hành động</w:delText>
        </w:r>
      </w:del>
      <w:ins w:id="1817" w:author="Hung Tran" w:date="2023-03-13T10:24:00Z">
        <w:r w:rsidR="00AD42C5">
          <w:rPr>
            <w:rFonts w:cs="Arial"/>
            <w:color w:val="000000" w:themeColor="text1"/>
            <w:lang w:val="en-GB"/>
          </w:rPr>
          <w:t>nhiệm vụ</w:t>
        </w:r>
      </w:ins>
      <w:r w:rsidRPr="006F1F79">
        <w:rPr>
          <w:rFonts w:cs="Arial"/>
          <w:color w:val="000000" w:themeColor="text1"/>
          <w:rPrChange w:id="1818" w:author="Hung Tran" w:date="2023-03-13T10:13:00Z">
            <w:rPr>
              <w:rFonts w:cs="Arial"/>
            </w:rPr>
          </w:rPrChange>
        </w:rPr>
        <w:t xml:space="preserve"> được Thực hiện để Giải quyết </w:t>
      </w:r>
      <w:del w:id="1819" w:author="Hung Tran" w:date="2023-03-13T10:24:00Z">
        <w:r w:rsidRPr="006F1F79" w:rsidDel="00AD42C5">
          <w:rPr>
            <w:rFonts w:cs="Arial"/>
            <w:color w:val="000000" w:themeColor="text1"/>
            <w:rPrChange w:id="1820" w:author="Hung Tran" w:date="2023-03-13T10:13:00Z">
              <w:rPr>
                <w:rFonts w:cs="Arial"/>
              </w:rPr>
            </w:rPrChange>
          </w:rPr>
          <w:delText>Chúng</w:delText>
        </w:r>
      </w:del>
      <w:bookmarkEnd w:id="1813"/>
    </w:p>
    <w:p w14:paraId="364DE2DF" w14:textId="462D9ADA" w:rsidR="00F13E76" w:rsidRPr="006F1F79" w:rsidRDefault="00A17CA9" w:rsidP="00F13E76">
      <w:pPr>
        <w:ind w:left="360"/>
        <w:rPr>
          <w:color w:val="000000" w:themeColor="text1"/>
          <w:rPrChange w:id="1821" w:author="Hung Tran" w:date="2023-03-13T10:13:00Z">
            <w:rPr>
              <w:color w:val="595959" w:themeColor="text1" w:themeTint="A6"/>
            </w:rPr>
          </w:rPrChange>
        </w:rPr>
      </w:pPr>
      <w:r w:rsidRPr="006F1F79">
        <w:rPr>
          <w:color w:val="000000" w:themeColor="text1"/>
          <w:rPrChange w:id="1822" w:author="Hung Tran" w:date="2023-03-13T10:13:00Z">
            <w:rPr>
              <w:color w:val="595959" w:themeColor="text1" w:themeTint="A6"/>
            </w:rPr>
          </w:rPrChange>
        </w:rPr>
        <w:t>Tóm tắt bất kỳ Thiếu sót, Điểm yếu hoặc Mối quan tâm nào vẫn chưa được giải quyết từ Tuyên bố cuối cùng của ABET gần đây nhất. Mô tả các hành động được thực hiện để giải quyết chúng, bao gồm cả ngày có hiệu lực của các hành động, nếu có. Nếu đây là lần công nhận ban đầu, hãy nêu rõ đó là lần công nhận ban đầu.</w:t>
      </w:r>
    </w:p>
    <w:p w14:paraId="18A4B36C" w14:textId="77777777" w:rsidR="00F7705E" w:rsidRPr="006F1F79" w:rsidRDefault="00F7705E">
      <w:pPr>
        <w:rPr>
          <w:rFonts w:ascii="Georgia" w:hAnsi="Georgia"/>
          <w:color w:val="000000" w:themeColor="text1"/>
          <w:rPrChange w:id="1823" w:author="Hung Tran" w:date="2023-03-13T10:13:00Z">
            <w:rPr>
              <w:rFonts w:ascii="Georgia" w:hAnsi="Georgia"/>
              <w:color w:val="595959" w:themeColor="text1" w:themeTint="A6"/>
            </w:rPr>
          </w:rPrChange>
        </w:rPr>
      </w:pPr>
      <w:r w:rsidRPr="006F1F79">
        <w:rPr>
          <w:rFonts w:ascii="Georgia" w:hAnsi="Georgia"/>
          <w:color w:val="000000" w:themeColor="text1"/>
          <w:rPrChange w:id="1824" w:author="Hung Tran" w:date="2023-03-13T10:13:00Z">
            <w:rPr>
              <w:rFonts w:ascii="Georgia" w:hAnsi="Georgia"/>
              <w:color w:val="595959" w:themeColor="text1" w:themeTint="A6"/>
            </w:rPr>
          </w:rPrChange>
        </w:rPr>
        <w:br w:type="page"/>
      </w:r>
    </w:p>
    <w:p w14:paraId="0184060A" w14:textId="77777777" w:rsidR="00A17CA9" w:rsidRPr="006F1F79" w:rsidRDefault="00A17CA9" w:rsidP="00C67369">
      <w:pPr>
        <w:rPr>
          <w:rFonts w:ascii="Georgia" w:hAnsi="Georgia"/>
          <w:color w:val="000000" w:themeColor="text1"/>
          <w:rPrChange w:id="1825" w:author="Hung Tran" w:date="2023-03-13T10:13:00Z">
            <w:rPr>
              <w:rFonts w:ascii="Georgia" w:hAnsi="Georgia"/>
              <w:color w:val="595959" w:themeColor="text1" w:themeTint="A6"/>
            </w:rPr>
          </w:rPrChange>
        </w:rPr>
      </w:pPr>
    </w:p>
    <w:p w14:paraId="40E84BE7" w14:textId="77777777" w:rsidR="00A17CA9" w:rsidRPr="006F1F79" w:rsidRDefault="00A17CA9" w:rsidP="00142FA4">
      <w:pPr>
        <w:jc w:val="center"/>
        <w:rPr>
          <w:rFonts w:ascii="Arial" w:hAnsi="Arial" w:cs="Arial"/>
          <w:color w:val="000000" w:themeColor="text1"/>
          <w:sz w:val="28"/>
          <w:szCs w:val="28"/>
          <w:rPrChange w:id="1826" w:author="Hung Tran" w:date="2023-03-13T10:13:00Z">
            <w:rPr>
              <w:rFonts w:ascii="Arial" w:hAnsi="Arial" w:cs="Arial"/>
              <w:color w:val="595959" w:themeColor="text1" w:themeTint="A6"/>
              <w:sz w:val="28"/>
              <w:szCs w:val="28"/>
            </w:rPr>
          </w:rPrChange>
        </w:rPr>
      </w:pPr>
      <w:bookmarkStart w:id="1827" w:name="_Toc267903789"/>
      <w:r w:rsidRPr="006F1F79">
        <w:rPr>
          <w:rFonts w:ascii="Arial" w:hAnsi="Arial" w:cs="Arial"/>
          <w:b/>
          <w:color w:val="000000" w:themeColor="text1"/>
          <w:sz w:val="28"/>
          <w:szCs w:val="28"/>
          <w:rPrChange w:id="1828" w:author="Hung Tran" w:date="2023-03-13T10:13:00Z">
            <w:rPr>
              <w:rFonts w:ascii="Arial" w:hAnsi="Arial" w:cs="Arial"/>
              <w:b/>
              <w:color w:val="595959" w:themeColor="text1" w:themeTint="A6"/>
              <w:sz w:val="28"/>
              <w:szCs w:val="28"/>
            </w:rPr>
          </w:rPrChange>
        </w:rPr>
        <w:t>TIÊU CHÍ CHUNG</w:t>
      </w:r>
      <w:bookmarkEnd w:id="1827"/>
    </w:p>
    <w:p w14:paraId="2AB4C572" w14:textId="048A96D8" w:rsidR="00A17CA9" w:rsidRPr="006F1F79" w:rsidRDefault="00A17CA9" w:rsidP="005C1EE9">
      <w:pPr>
        <w:pStyle w:val="Heading1"/>
        <w:rPr>
          <w:color w:val="000000" w:themeColor="text1"/>
          <w:rPrChange w:id="1829" w:author="Hung Tran" w:date="2023-03-13T10:13:00Z">
            <w:rPr/>
          </w:rPrChange>
        </w:rPr>
      </w:pPr>
      <w:bookmarkStart w:id="1830" w:name="_Toc267903790"/>
      <w:bookmarkStart w:id="1831" w:name="_Toc112699233"/>
      <w:r w:rsidRPr="006F1F79">
        <w:rPr>
          <w:color w:val="000000" w:themeColor="text1"/>
          <w:rPrChange w:id="1832" w:author="Hung Tran" w:date="2023-03-13T10:13:00Z">
            <w:rPr/>
          </w:rPrChange>
        </w:rPr>
        <w:t xml:space="preserve">TIÊU CHÍ 1. </w:t>
      </w:r>
      <w:del w:id="1833" w:author="Hung Tran" w:date="2023-03-13T10:24:00Z">
        <w:r w:rsidRPr="006F1F79" w:rsidDel="00FD6919">
          <w:rPr>
            <w:color w:val="000000" w:themeColor="text1"/>
            <w:rPrChange w:id="1834" w:author="Hung Tran" w:date="2023-03-13T10:13:00Z">
              <w:rPr/>
            </w:rPrChange>
          </w:rPr>
          <w:delText xml:space="preserve">HỌC </w:delText>
        </w:r>
      </w:del>
      <w:ins w:id="1835" w:author="Hung Tran" w:date="2023-03-13T10:24:00Z">
        <w:r w:rsidR="00FD6919">
          <w:rPr>
            <w:color w:val="000000" w:themeColor="text1"/>
            <w:lang w:val="en-GB"/>
          </w:rPr>
          <w:t>sinh</w:t>
        </w:r>
        <w:r w:rsidR="00FD6919" w:rsidRPr="006F1F79">
          <w:rPr>
            <w:color w:val="000000" w:themeColor="text1"/>
            <w:rPrChange w:id="1836" w:author="Hung Tran" w:date="2023-03-13T10:13:00Z">
              <w:rPr/>
            </w:rPrChange>
          </w:rPr>
          <w:t xml:space="preserve"> </w:t>
        </w:r>
      </w:ins>
      <w:r w:rsidRPr="006F1F79">
        <w:rPr>
          <w:color w:val="000000" w:themeColor="text1"/>
          <w:rPrChange w:id="1837" w:author="Hung Tran" w:date="2023-03-13T10:13:00Z">
            <w:rPr/>
          </w:rPrChange>
        </w:rPr>
        <w:t>VIÊN</w:t>
      </w:r>
      <w:bookmarkEnd w:id="1830"/>
      <w:bookmarkEnd w:id="1831"/>
    </w:p>
    <w:p w14:paraId="74077443" w14:textId="77777777" w:rsidR="00A17CA9" w:rsidRPr="006F1F79" w:rsidRDefault="00A17CA9">
      <w:pPr>
        <w:rPr>
          <w:rFonts w:ascii="Georgia" w:hAnsi="Georgia"/>
          <w:color w:val="000000" w:themeColor="text1"/>
          <w:rPrChange w:id="1838" w:author="Hung Tran" w:date="2023-03-13T10:13:00Z">
            <w:rPr>
              <w:rFonts w:ascii="Georgia" w:hAnsi="Georgia"/>
            </w:rPr>
          </w:rPrChange>
        </w:rPr>
      </w:pPr>
    </w:p>
    <w:p w14:paraId="5D0423FA" w14:textId="3D5835A0" w:rsidR="00BD6D06" w:rsidRPr="006F1F79" w:rsidRDefault="00A17CA9" w:rsidP="00BD6D06">
      <w:pPr>
        <w:rPr>
          <w:strike/>
          <w:color w:val="000000" w:themeColor="text1"/>
          <w:rPrChange w:id="1839" w:author="Hung Tran" w:date="2023-03-13T10:13:00Z">
            <w:rPr>
              <w:strike/>
            </w:rPr>
          </w:rPrChange>
        </w:rPr>
      </w:pPr>
      <w:r w:rsidRPr="006F1F79">
        <w:rPr>
          <w:color w:val="000000" w:themeColor="text1"/>
          <w:rPrChange w:id="1840" w:author="Hung Tran" w:date="2023-03-13T10:13:00Z">
            <w:rPr/>
          </w:rPrChange>
        </w:rPr>
        <w:t>Đối với các phần bên dưới, hãy đính kèm thông tin bổ sung về bất kỳ chính sách bằng văn bản nào được áp dụng.</w:t>
      </w:r>
    </w:p>
    <w:p w14:paraId="02E50E8F" w14:textId="77777777" w:rsidR="00A17CA9" w:rsidRPr="006F1F79" w:rsidRDefault="00A17CA9">
      <w:pPr>
        <w:rPr>
          <w:color w:val="000000" w:themeColor="text1"/>
          <w:rPrChange w:id="1841" w:author="Hung Tran" w:date="2023-03-13T10:13:00Z">
            <w:rPr/>
          </w:rPrChange>
        </w:rPr>
      </w:pPr>
    </w:p>
    <w:p w14:paraId="286C242C" w14:textId="77777777" w:rsidR="003D1860" w:rsidRPr="006F1F79" w:rsidRDefault="00C56D9F" w:rsidP="0097585D">
      <w:pPr>
        <w:pStyle w:val="Heading2"/>
        <w:rPr>
          <w:rFonts w:cs="Arial"/>
          <w:color w:val="000000" w:themeColor="text1"/>
          <w:rPrChange w:id="1842" w:author="Hung Tran" w:date="2023-03-13T10:13:00Z">
            <w:rPr>
              <w:rFonts w:cs="Arial"/>
            </w:rPr>
          </w:rPrChange>
        </w:rPr>
      </w:pPr>
      <w:bookmarkStart w:id="1843" w:name="_Toc267902048"/>
      <w:bookmarkStart w:id="1844" w:name="_Toc267902132"/>
      <w:bookmarkStart w:id="1845" w:name="_Toc267902260"/>
      <w:bookmarkStart w:id="1846" w:name="_Toc267902575"/>
      <w:bookmarkStart w:id="1847" w:name="_Toc267902685"/>
      <w:bookmarkStart w:id="1848" w:name="_Toc267902765"/>
      <w:bookmarkStart w:id="1849" w:name="_Toc267902829"/>
      <w:bookmarkStart w:id="1850" w:name="_Toc267902894"/>
      <w:bookmarkStart w:id="1851" w:name="_Toc267902959"/>
      <w:bookmarkStart w:id="1852" w:name="_Toc267903108"/>
      <w:bookmarkStart w:id="1853" w:name="_Toc267903441"/>
      <w:bookmarkStart w:id="1854" w:name="_Toc267903553"/>
      <w:bookmarkStart w:id="1855" w:name="_Toc267903791"/>
      <w:bookmarkStart w:id="1856" w:name="_Toc267903442"/>
      <w:bookmarkStart w:id="1857" w:name="_Toc267903554"/>
      <w:bookmarkStart w:id="1858" w:name="_Toc267903792"/>
      <w:bookmarkStart w:id="1859" w:name="_Toc267903443"/>
      <w:bookmarkStart w:id="1860" w:name="_Toc267903555"/>
      <w:bookmarkStart w:id="1861" w:name="_Toc267903793"/>
      <w:bookmarkStart w:id="1862" w:name="_Toc267903444"/>
      <w:bookmarkStart w:id="1863" w:name="_Toc267903556"/>
      <w:bookmarkStart w:id="1864" w:name="_Toc267903794"/>
      <w:bookmarkStart w:id="1865" w:name="_Toc112699234"/>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r w:rsidRPr="006F1F79">
        <w:rPr>
          <w:rFonts w:cs="Arial"/>
          <w:color w:val="000000" w:themeColor="text1"/>
          <w:rPrChange w:id="1866" w:author="Hung Tran" w:date="2023-03-13T10:13:00Z">
            <w:rPr>
              <w:rFonts w:cs="Arial"/>
            </w:rPr>
          </w:rPrChange>
        </w:rPr>
        <w:t>A. Tuyển Sinh</w:t>
      </w:r>
      <w:bookmarkEnd w:id="1865"/>
    </w:p>
    <w:p w14:paraId="57B46382" w14:textId="77777777" w:rsidR="003D1860" w:rsidRPr="006F1F79" w:rsidRDefault="003D1860" w:rsidP="00EC5570">
      <w:pPr>
        <w:ind w:left="360"/>
        <w:rPr>
          <w:color w:val="000000" w:themeColor="text1"/>
          <w:rPrChange w:id="1867" w:author="Hung Tran" w:date="2023-03-13T10:13:00Z">
            <w:rPr/>
          </w:rPrChange>
        </w:rPr>
      </w:pPr>
      <w:r w:rsidRPr="006F1F79">
        <w:rPr>
          <w:color w:val="000000" w:themeColor="text1"/>
          <w:rPrChange w:id="1868" w:author="Hung Tran" w:date="2023-03-13T10:13:00Z">
            <w:rPr/>
          </w:rPrChange>
        </w:rPr>
        <w:t>Tóm tắt các yêu cầu và quy trình tiếp nhận sinh viên mới vào chương trình.</w:t>
      </w:r>
    </w:p>
    <w:p w14:paraId="3E5A538F" w14:textId="77777777" w:rsidR="00F7705E" w:rsidRPr="006F1F79" w:rsidRDefault="00F7705E" w:rsidP="00142FA4">
      <w:pPr>
        <w:ind w:left="360"/>
        <w:rPr>
          <w:rFonts w:ascii="Georgia" w:hAnsi="Georgia"/>
          <w:color w:val="000000" w:themeColor="text1"/>
          <w:rPrChange w:id="1869" w:author="Hung Tran" w:date="2023-03-13T10:13:00Z">
            <w:rPr>
              <w:rFonts w:ascii="Georgia" w:hAnsi="Georgia"/>
            </w:rPr>
          </w:rPrChange>
        </w:rPr>
      </w:pPr>
    </w:p>
    <w:p w14:paraId="2A446CEB" w14:textId="3167C5B8" w:rsidR="003D1860" w:rsidRPr="006F1F79" w:rsidRDefault="00C56D9F" w:rsidP="0097585D">
      <w:pPr>
        <w:pStyle w:val="Heading2"/>
        <w:rPr>
          <w:rFonts w:cs="Arial"/>
          <w:color w:val="000000" w:themeColor="text1"/>
          <w:rPrChange w:id="1870" w:author="Hung Tran" w:date="2023-03-13T10:13:00Z">
            <w:rPr>
              <w:rFonts w:cs="Arial"/>
            </w:rPr>
          </w:rPrChange>
        </w:rPr>
      </w:pPr>
      <w:bookmarkStart w:id="1871" w:name="_Toc112699235"/>
      <w:r w:rsidRPr="006F1F79">
        <w:rPr>
          <w:rFonts w:cs="Arial"/>
          <w:color w:val="000000" w:themeColor="text1"/>
          <w:rPrChange w:id="1872" w:author="Hung Tran" w:date="2023-03-13T10:13:00Z">
            <w:rPr>
              <w:rFonts w:cs="Arial"/>
            </w:rPr>
          </w:rPrChange>
        </w:rPr>
        <w:t xml:space="preserve">B. Đánh giá kết quả học tập của </w:t>
      </w:r>
      <w:del w:id="1873" w:author="Hung Tran" w:date="2023-03-13T10:12:00Z">
        <w:r w:rsidRPr="006F1F79" w:rsidDel="006F1F79">
          <w:rPr>
            <w:rFonts w:cs="Arial"/>
            <w:color w:val="000000" w:themeColor="text1"/>
            <w:rPrChange w:id="1874" w:author="Hung Tran" w:date="2023-03-13T10:13:00Z">
              <w:rPr>
                <w:rFonts w:cs="Arial"/>
              </w:rPr>
            </w:rPrChange>
          </w:rPr>
          <w:delText>học sinh</w:delText>
        </w:r>
      </w:del>
      <w:bookmarkEnd w:id="1871"/>
      <w:ins w:id="1875" w:author="Hung Tran" w:date="2023-03-13T10:12:00Z">
        <w:r w:rsidR="006F1F79" w:rsidRPr="006F1F79">
          <w:rPr>
            <w:rFonts w:cs="Arial"/>
            <w:color w:val="000000" w:themeColor="text1"/>
            <w:rPrChange w:id="1876" w:author="Hung Tran" w:date="2023-03-13T10:13:00Z">
              <w:rPr>
                <w:rFonts w:cs="Arial"/>
              </w:rPr>
            </w:rPrChange>
          </w:rPr>
          <w:t>sinh viên</w:t>
        </w:r>
      </w:ins>
    </w:p>
    <w:p w14:paraId="1E13304A" w14:textId="0309C30C" w:rsidR="003D1860" w:rsidRPr="006F1F79" w:rsidRDefault="003D1860" w:rsidP="00142FA4">
      <w:pPr>
        <w:ind w:left="360"/>
        <w:rPr>
          <w:color w:val="000000" w:themeColor="text1"/>
          <w:rPrChange w:id="1877" w:author="Hung Tran" w:date="2023-03-13T10:13:00Z">
            <w:rPr/>
          </w:rPrChange>
        </w:rPr>
      </w:pPr>
      <w:r w:rsidRPr="006F1F79">
        <w:rPr>
          <w:color w:val="000000" w:themeColor="text1"/>
          <w:rPrChange w:id="1878" w:author="Hung Tran" w:date="2023-03-13T10:13:00Z">
            <w:rPr/>
          </w:rPrChange>
        </w:rPr>
        <w:t xml:space="preserve">Tóm tắt quá trình đánh giá kết quả học tập tổng thể của </w:t>
      </w:r>
      <w:del w:id="1879" w:author="Hung Tran" w:date="2023-03-13T10:12:00Z">
        <w:r w:rsidRPr="006F1F79" w:rsidDel="006F1F79">
          <w:rPr>
            <w:color w:val="000000" w:themeColor="text1"/>
            <w:rPrChange w:id="1880" w:author="Hung Tran" w:date="2023-03-13T10:13:00Z">
              <w:rPr/>
            </w:rPrChange>
          </w:rPr>
          <w:delText>học sinh</w:delText>
        </w:r>
      </w:del>
      <w:ins w:id="1881" w:author="Hung Tran" w:date="2023-03-13T10:12:00Z">
        <w:r w:rsidR="006F1F79" w:rsidRPr="006F1F79">
          <w:rPr>
            <w:color w:val="000000" w:themeColor="text1"/>
            <w:rPrChange w:id="1882" w:author="Hung Tran" w:date="2023-03-13T10:13:00Z">
              <w:rPr/>
            </w:rPrChange>
          </w:rPr>
          <w:t>sinh viên</w:t>
        </w:r>
      </w:ins>
      <w:r w:rsidRPr="006F1F79">
        <w:rPr>
          <w:color w:val="000000" w:themeColor="text1"/>
          <w:rPrChange w:id="1883" w:author="Hung Tran" w:date="2023-03-13T10:13:00Z">
            <w:rPr/>
          </w:rPrChange>
        </w:rPr>
        <w:t xml:space="preserve"> và theo dõi tiến trình tốt nghiệp của </w:t>
      </w:r>
      <w:del w:id="1884" w:author="Hung Tran" w:date="2023-03-13T10:12:00Z">
        <w:r w:rsidRPr="006F1F79" w:rsidDel="006F1F79">
          <w:rPr>
            <w:color w:val="000000" w:themeColor="text1"/>
            <w:rPrChange w:id="1885" w:author="Hung Tran" w:date="2023-03-13T10:13:00Z">
              <w:rPr/>
            </w:rPrChange>
          </w:rPr>
          <w:delText>học sinh</w:delText>
        </w:r>
      </w:del>
      <w:ins w:id="1886" w:author="Hung Tran" w:date="2023-03-13T10:12:00Z">
        <w:r w:rsidR="006F1F79" w:rsidRPr="006F1F79">
          <w:rPr>
            <w:color w:val="000000" w:themeColor="text1"/>
            <w:rPrChange w:id="1887" w:author="Hung Tran" w:date="2023-03-13T10:13:00Z">
              <w:rPr/>
            </w:rPrChange>
          </w:rPr>
          <w:t>sinh viên</w:t>
        </w:r>
      </w:ins>
      <w:r w:rsidRPr="006F1F79">
        <w:rPr>
          <w:color w:val="000000" w:themeColor="text1"/>
          <w:rPrChange w:id="1888" w:author="Hung Tran" w:date="2023-03-13T10:13:00Z">
            <w:rPr/>
          </w:rPrChange>
        </w:rPr>
        <w:t>. Bao gồm thông tin về cách chương trình đảm bảo và tài liệu cho thấy sinh viên đáp ứng các điều kiện tiên quyết của khóa học và cách giải quyết tình huống khi điều kiện tiên quyết chưa được đáp ứng.</w:t>
      </w:r>
    </w:p>
    <w:p w14:paraId="61305435" w14:textId="77777777" w:rsidR="00F7705E" w:rsidRPr="006F1F79" w:rsidRDefault="00F7705E" w:rsidP="00142FA4">
      <w:pPr>
        <w:ind w:left="360"/>
        <w:rPr>
          <w:rFonts w:ascii="Georgia" w:hAnsi="Georgia"/>
          <w:color w:val="000000" w:themeColor="text1"/>
          <w:rPrChange w:id="1889" w:author="Hung Tran" w:date="2023-03-13T10:13:00Z">
            <w:rPr>
              <w:rFonts w:ascii="Georgia" w:hAnsi="Georgia"/>
            </w:rPr>
          </w:rPrChange>
        </w:rPr>
      </w:pPr>
    </w:p>
    <w:p w14:paraId="161B607B" w14:textId="288C623A" w:rsidR="003D1860" w:rsidRPr="006F1F79" w:rsidRDefault="00C56D9F" w:rsidP="0097585D">
      <w:pPr>
        <w:pStyle w:val="Heading2"/>
        <w:rPr>
          <w:rFonts w:cs="Arial"/>
          <w:color w:val="000000" w:themeColor="text1"/>
          <w:rPrChange w:id="1890" w:author="Hung Tran" w:date="2023-03-13T10:13:00Z">
            <w:rPr>
              <w:rFonts w:cs="Arial"/>
            </w:rPr>
          </w:rPrChange>
        </w:rPr>
      </w:pPr>
      <w:bookmarkStart w:id="1891" w:name="_Toc112699236"/>
      <w:r w:rsidRPr="006F1F79">
        <w:rPr>
          <w:rFonts w:cs="Arial"/>
          <w:color w:val="000000" w:themeColor="text1"/>
          <w:rPrChange w:id="1892" w:author="Hung Tran" w:date="2023-03-13T10:13:00Z">
            <w:rPr>
              <w:rFonts w:cs="Arial"/>
            </w:rPr>
          </w:rPrChange>
        </w:rPr>
        <w:t xml:space="preserve">C. </w:t>
      </w:r>
      <w:del w:id="1893" w:author="Hung Tran" w:date="2023-03-13T10:12:00Z">
        <w:r w:rsidRPr="006F1F79" w:rsidDel="006F1F79">
          <w:rPr>
            <w:rFonts w:cs="Arial"/>
            <w:color w:val="000000" w:themeColor="text1"/>
            <w:rPrChange w:id="1894" w:author="Hung Tran" w:date="2023-03-13T10:13:00Z">
              <w:rPr>
                <w:rFonts w:cs="Arial"/>
              </w:rPr>
            </w:rPrChange>
          </w:rPr>
          <w:delText>Học Sinh</w:delText>
        </w:r>
      </w:del>
      <w:ins w:id="1895" w:author="Hung Tran" w:date="2023-03-13T10:12:00Z">
        <w:r w:rsidR="006F1F79" w:rsidRPr="006F1F79">
          <w:rPr>
            <w:rFonts w:cs="Arial"/>
            <w:color w:val="000000" w:themeColor="text1"/>
            <w:rPrChange w:id="1896" w:author="Hung Tran" w:date="2023-03-13T10:13:00Z">
              <w:rPr>
                <w:rFonts w:cs="Arial"/>
              </w:rPr>
            </w:rPrChange>
          </w:rPr>
          <w:t>Sinh viên</w:t>
        </w:r>
      </w:ins>
      <w:r w:rsidRPr="006F1F79">
        <w:rPr>
          <w:rFonts w:cs="Arial"/>
          <w:color w:val="000000" w:themeColor="text1"/>
          <w:rPrChange w:id="1897" w:author="Hung Tran" w:date="2023-03-13T10:13:00Z">
            <w:rPr>
              <w:rFonts w:cs="Arial"/>
            </w:rPr>
          </w:rPrChange>
        </w:rPr>
        <w:t xml:space="preserve"> Chuyển Trường và Các Khóa Học Chuyển Tiếp</w:t>
      </w:r>
      <w:bookmarkEnd w:id="1891"/>
    </w:p>
    <w:p w14:paraId="3350FF63" w14:textId="1E20AF19" w:rsidR="003D1860" w:rsidRPr="006F1F79" w:rsidRDefault="003D1860" w:rsidP="00142FA4">
      <w:pPr>
        <w:ind w:left="360"/>
        <w:rPr>
          <w:color w:val="000000" w:themeColor="text1"/>
          <w:rPrChange w:id="1898" w:author="Hung Tran" w:date="2023-03-13T10:13:00Z">
            <w:rPr>
              <w:color w:val="595959" w:themeColor="text1" w:themeTint="A6"/>
            </w:rPr>
          </w:rPrChange>
        </w:rPr>
      </w:pPr>
      <w:r w:rsidRPr="006F1F79">
        <w:rPr>
          <w:color w:val="000000" w:themeColor="text1"/>
          <w:rPrChange w:id="1899" w:author="Hung Tran" w:date="2023-03-13T10:13:00Z">
            <w:rPr>
              <w:color w:val="595959" w:themeColor="text1" w:themeTint="A6"/>
            </w:rPr>
          </w:rPrChange>
        </w:rPr>
        <w:t>Tổng hợp các yêu cầu và quy trình tiếp nhận sinh viên chuyển trường và chuyển tín chỉ. Bao gồm bất kỳ yêu cầu khớp nối bắt buộc nào của tiểu bang có ảnh hưởng đến chương trình.</w:t>
      </w:r>
    </w:p>
    <w:p w14:paraId="4562555A" w14:textId="77777777" w:rsidR="00F7705E" w:rsidRPr="006F1F79" w:rsidRDefault="00F7705E" w:rsidP="00142FA4">
      <w:pPr>
        <w:ind w:left="360"/>
        <w:rPr>
          <w:rFonts w:ascii="Georgia" w:hAnsi="Georgia"/>
          <w:color w:val="000000" w:themeColor="text1"/>
          <w:rPrChange w:id="1900" w:author="Hung Tran" w:date="2023-03-13T10:13:00Z">
            <w:rPr>
              <w:rFonts w:ascii="Georgia" w:hAnsi="Georgia"/>
            </w:rPr>
          </w:rPrChange>
        </w:rPr>
      </w:pPr>
    </w:p>
    <w:p w14:paraId="6871361C" w14:textId="77777777" w:rsidR="003D1860" w:rsidRPr="006F1F79" w:rsidRDefault="00C56D9F" w:rsidP="0097585D">
      <w:pPr>
        <w:pStyle w:val="Heading2"/>
        <w:rPr>
          <w:rFonts w:cs="Arial"/>
          <w:color w:val="000000" w:themeColor="text1"/>
          <w:rPrChange w:id="1901" w:author="Hung Tran" w:date="2023-03-13T10:13:00Z">
            <w:rPr>
              <w:rFonts w:cs="Arial"/>
            </w:rPr>
          </w:rPrChange>
        </w:rPr>
      </w:pPr>
      <w:bookmarkStart w:id="1902" w:name="_Toc112699237"/>
      <w:r w:rsidRPr="006F1F79">
        <w:rPr>
          <w:rFonts w:cs="Arial"/>
          <w:color w:val="000000" w:themeColor="text1"/>
          <w:rPrChange w:id="1903" w:author="Hung Tran" w:date="2023-03-13T10:13:00Z">
            <w:rPr>
              <w:rFonts w:cs="Arial"/>
            </w:rPr>
          </w:rPrChange>
        </w:rPr>
        <w:t>D. Tư vấn và Hướng nghiệp</w:t>
      </w:r>
      <w:bookmarkEnd w:id="1902"/>
    </w:p>
    <w:p w14:paraId="5A35B6E6" w14:textId="6BA9366C" w:rsidR="003D1860" w:rsidRPr="006F1F79" w:rsidRDefault="003D1860" w:rsidP="00142FA4">
      <w:pPr>
        <w:ind w:left="360"/>
        <w:rPr>
          <w:color w:val="000000" w:themeColor="text1"/>
          <w:rPrChange w:id="1904" w:author="Hung Tran" w:date="2023-03-13T10:13:00Z">
            <w:rPr/>
          </w:rPrChange>
        </w:rPr>
      </w:pPr>
      <w:r w:rsidRPr="006F1F79">
        <w:rPr>
          <w:color w:val="000000" w:themeColor="text1"/>
          <w:rPrChange w:id="1905" w:author="Hung Tran" w:date="2023-03-13T10:13:00Z">
            <w:rPr/>
          </w:rPrChange>
        </w:rPr>
        <w:t>Tóm tắt quy trình tư vấn về chương trình giảng dạy và các vấn đề nghề nghiệp. Bao gồm thông tin về tần suất sinh viên được tư vấn và ai cung cấp tư vấn (giảng viên chương trình, bộ phận, cố vấn cao đẳng hoặc đại học).</w:t>
      </w:r>
    </w:p>
    <w:p w14:paraId="59B67084" w14:textId="77777777" w:rsidR="000D7CA1" w:rsidRPr="006F1F79" w:rsidRDefault="000D7CA1" w:rsidP="004D78EF">
      <w:pPr>
        <w:ind w:left="1080"/>
        <w:rPr>
          <w:rFonts w:ascii="Georgia" w:hAnsi="Georgia"/>
          <w:color w:val="000000" w:themeColor="text1"/>
          <w:rPrChange w:id="1906" w:author="Hung Tran" w:date="2023-03-13T10:13:00Z">
            <w:rPr>
              <w:rFonts w:ascii="Georgia" w:hAnsi="Georgia"/>
            </w:rPr>
          </w:rPrChange>
        </w:rPr>
      </w:pPr>
    </w:p>
    <w:p w14:paraId="4707656C" w14:textId="77777777" w:rsidR="003D1860" w:rsidRPr="006F1F79" w:rsidRDefault="00C56D9F" w:rsidP="0097585D">
      <w:pPr>
        <w:pStyle w:val="Heading2"/>
        <w:rPr>
          <w:rFonts w:cs="Arial"/>
          <w:color w:val="000000" w:themeColor="text1"/>
          <w:rPrChange w:id="1907" w:author="Hung Tran" w:date="2023-03-13T10:13:00Z">
            <w:rPr>
              <w:rFonts w:cs="Arial"/>
            </w:rPr>
          </w:rPrChange>
        </w:rPr>
      </w:pPr>
      <w:bookmarkStart w:id="1908" w:name="_Toc112699238"/>
      <w:r w:rsidRPr="006F1F79">
        <w:rPr>
          <w:rFonts w:cs="Arial"/>
          <w:color w:val="000000" w:themeColor="text1"/>
          <w:rPrChange w:id="1909" w:author="Hung Tran" w:date="2023-03-13T10:13:00Z">
            <w:rPr>
              <w:rFonts w:cs="Arial"/>
            </w:rPr>
          </w:rPrChange>
        </w:rPr>
        <w:t>E. Làm việc thay cho các khóa học</w:t>
      </w:r>
      <w:bookmarkEnd w:id="1908"/>
    </w:p>
    <w:p w14:paraId="01CAC88A" w14:textId="39CED9E9" w:rsidR="002D3C13" w:rsidRPr="006F1F79" w:rsidRDefault="003D1860" w:rsidP="002D3C13">
      <w:pPr>
        <w:ind w:left="360"/>
        <w:rPr>
          <w:rFonts w:ascii="Georgia" w:hAnsi="Georgia"/>
          <w:color w:val="000000" w:themeColor="text1"/>
          <w:rPrChange w:id="1910" w:author="Hung Tran" w:date="2023-03-13T10:13:00Z">
            <w:rPr>
              <w:rFonts w:ascii="Georgia" w:hAnsi="Georgia"/>
            </w:rPr>
          </w:rPrChange>
        </w:rPr>
      </w:pPr>
      <w:r w:rsidRPr="006F1F79">
        <w:rPr>
          <w:color w:val="000000" w:themeColor="text1"/>
          <w:rPrChange w:id="1911" w:author="Hung Tran" w:date="2023-03-13T10:13:00Z">
            <w:rPr>
              <w:color w:val="595959" w:themeColor="text1" w:themeTint="A6"/>
            </w:rPr>
          </w:rPrChange>
        </w:rPr>
        <w:t>Tóm tắt các yêu cầu và quy trình cấp tín chỉ cho công việc thay cho các khóa học. Điều này có thể bao gồm những thứ như kinh nghiệm sống, Xếp lớp Nâng cao, ghi danh kép, kiểm tra, kinh nghiệm quân sự, v.v., nhưng không bao gồm các kỳ thực tập lấy tín chỉ.</w:t>
      </w:r>
    </w:p>
    <w:p w14:paraId="5B7C039D" w14:textId="77777777" w:rsidR="003D1860" w:rsidRPr="006F1F79" w:rsidRDefault="00C56D9F" w:rsidP="0097585D">
      <w:pPr>
        <w:pStyle w:val="Heading2"/>
        <w:rPr>
          <w:rFonts w:cs="Arial"/>
          <w:color w:val="000000" w:themeColor="text1"/>
          <w:rPrChange w:id="1912" w:author="Hung Tran" w:date="2023-03-13T10:13:00Z">
            <w:rPr>
              <w:rFonts w:cs="Arial"/>
            </w:rPr>
          </w:rPrChange>
        </w:rPr>
      </w:pPr>
      <w:bookmarkStart w:id="1913" w:name="_Toc112699239"/>
      <w:r w:rsidRPr="006F1F79">
        <w:rPr>
          <w:rFonts w:cs="Arial"/>
          <w:color w:val="000000" w:themeColor="text1"/>
          <w:rPrChange w:id="1914" w:author="Hung Tran" w:date="2023-03-13T10:13:00Z">
            <w:rPr>
              <w:rFonts w:cs="Arial"/>
            </w:rPr>
          </w:rPrChange>
        </w:rPr>
        <w:t>F. Điều Kiện Tốt Nghiệp</w:t>
      </w:r>
      <w:bookmarkEnd w:id="1913"/>
    </w:p>
    <w:p w14:paraId="3FA381B1" w14:textId="5217489D" w:rsidR="001A6085" w:rsidRPr="006F1F79" w:rsidRDefault="003D1860" w:rsidP="00A504BD">
      <w:pPr>
        <w:ind w:left="360"/>
        <w:rPr>
          <w:color w:val="000000" w:themeColor="text1"/>
          <w:rPrChange w:id="1915" w:author="Hung Tran" w:date="2023-03-13T10:13:00Z">
            <w:rPr/>
          </w:rPrChange>
        </w:rPr>
      </w:pPr>
      <w:r w:rsidRPr="006F1F79">
        <w:rPr>
          <w:color w:val="000000" w:themeColor="text1"/>
          <w:rPrChange w:id="1916" w:author="Hung Tran" w:date="2023-03-13T10:13:00Z">
            <w:rPr/>
          </w:rPrChange>
        </w:rPr>
        <w:t>Tóm tắt các yêu cầu tốt nghiệp cơ bản cho chương trình, ví dụ: tổng số tín chỉ được yêu cầu, v.v., và quy trình hành chính để đảm bảo và ghi lại rằng mỗi sinh viên tốt nghiệp hoàn thành tất cả các yêu cầu tốt nghiệp cho chương trình. Nêu rõ tên chính thức của bằng cấp được trao (ví dụ: Cử nhân Khoa học Công nghệ Kỹ thuật Điện, Bằng Cao đẳng Khoa học Công nghệ Kỹ thuật, Cao đẳng Khoa học Ứng dụng Công nghệ Kỹ thuật Xây dựng).</w:t>
      </w:r>
    </w:p>
    <w:p w14:paraId="7EB3441B" w14:textId="77777777" w:rsidR="00BB0377" w:rsidRPr="006F1F79" w:rsidRDefault="00BB0377" w:rsidP="00142FA4">
      <w:pPr>
        <w:ind w:left="360"/>
        <w:rPr>
          <w:rFonts w:ascii="Georgia" w:hAnsi="Georgia"/>
          <w:color w:val="000000" w:themeColor="text1"/>
          <w:rPrChange w:id="1917" w:author="Hung Tran" w:date="2023-03-13T10:13:00Z">
            <w:rPr>
              <w:rFonts w:ascii="Georgia" w:hAnsi="Georgia"/>
            </w:rPr>
          </w:rPrChange>
        </w:rPr>
      </w:pPr>
    </w:p>
    <w:p w14:paraId="3E48B3B9" w14:textId="43BD6926" w:rsidR="003D1860" w:rsidRPr="006F1F79" w:rsidRDefault="00C56D9F" w:rsidP="0097585D">
      <w:pPr>
        <w:pStyle w:val="Heading2"/>
        <w:rPr>
          <w:rFonts w:cs="Arial"/>
          <w:color w:val="000000" w:themeColor="text1"/>
          <w:rPrChange w:id="1918" w:author="Hung Tran" w:date="2023-03-13T10:13:00Z">
            <w:rPr>
              <w:rFonts w:cs="Arial"/>
            </w:rPr>
          </w:rPrChange>
        </w:rPr>
      </w:pPr>
      <w:bookmarkStart w:id="1919" w:name="_Toc112699240"/>
      <w:r w:rsidRPr="006F1F79">
        <w:rPr>
          <w:rFonts w:cs="Arial"/>
          <w:color w:val="000000" w:themeColor="text1"/>
          <w:rPrChange w:id="1920" w:author="Hung Tran" w:date="2023-03-13T10:13:00Z">
            <w:rPr>
              <w:rFonts w:cs="Arial"/>
            </w:rPr>
          </w:rPrChange>
        </w:rPr>
        <w:t xml:space="preserve">G. </w:t>
      </w:r>
      <w:r w:rsidR="008A67E2" w:rsidRPr="006F1F79">
        <w:rPr>
          <w:rFonts w:cs="Arial"/>
          <w:color w:val="000000" w:themeColor="text1"/>
          <w:rPrChange w:id="1921" w:author="Hung Tran" w:date="2023-03-13T10:13:00Z">
            <w:rPr>
              <w:rFonts w:cs="Arial"/>
            </w:rPr>
          </w:rPrChange>
        </w:rPr>
        <w:t xml:space="preserve">Hồ sơ Bài làm/Bảng điểm của </w:t>
      </w:r>
      <w:del w:id="1922" w:author="Hung Tran" w:date="2023-03-13T10:12:00Z">
        <w:r w:rsidR="008A67E2" w:rsidRPr="006F1F79" w:rsidDel="006F1F79">
          <w:rPr>
            <w:rFonts w:cs="Arial"/>
            <w:color w:val="000000" w:themeColor="text1"/>
            <w:rPrChange w:id="1923" w:author="Hung Tran" w:date="2023-03-13T10:13:00Z">
              <w:rPr>
                <w:rFonts w:cs="Arial"/>
              </w:rPr>
            </w:rPrChange>
          </w:rPr>
          <w:delText>Học sinh</w:delText>
        </w:r>
      </w:del>
      <w:bookmarkEnd w:id="1919"/>
      <w:ins w:id="1924" w:author="Hung Tran" w:date="2023-03-13T10:12:00Z">
        <w:r w:rsidR="006F1F79" w:rsidRPr="006F1F79">
          <w:rPr>
            <w:rFonts w:cs="Arial"/>
            <w:color w:val="000000" w:themeColor="text1"/>
            <w:rPrChange w:id="1925" w:author="Hung Tran" w:date="2023-03-13T10:13:00Z">
              <w:rPr>
                <w:rFonts w:cs="Arial"/>
              </w:rPr>
            </w:rPrChange>
          </w:rPr>
          <w:t>Sinh viên</w:t>
        </w:r>
      </w:ins>
    </w:p>
    <w:p w14:paraId="5303BA09" w14:textId="77777777" w:rsidR="00AA1D9E" w:rsidRPr="006F1F79" w:rsidRDefault="00AA1D9E" w:rsidP="00AA1D9E">
      <w:pPr>
        <w:rPr>
          <w:color w:val="000000" w:themeColor="text1"/>
          <w:rPrChange w:id="1926" w:author="Hung Tran" w:date="2023-03-13T10:13:00Z">
            <w:rPr/>
          </w:rPrChange>
        </w:rPr>
      </w:pPr>
    </w:p>
    <w:p w14:paraId="054A7F44" w14:textId="38EA95E5" w:rsidR="00AA1D9E" w:rsidRPr="006F1F79" w:rsidRDefault="00AA1D9E" w:rsidP="00AA1D9E">
      <w:pPr>
        <w:ind w:left="360"/>
        <w:rPr>
          <w:color w:val="000000" w:themeColor="text1"/>
          <w:rPrChange w:id="1927" w:author="Hung Tran" w:date="2023-03-13T10:13:00Z">
            <w:rPr/>
          </w:rPrChange>
        </w:rPr>
      </w:pPr>
      <w:r w:rsidRPr="006F1F79">
        <w:rPr>
          <w:color w:val="000000" w:themeColor="text1"/>
          <w:rPrChange w:id="1928" w:author="Hung Tran" w:date="2023-03-13T10:13:00Z">
            <w:rPr/>
          </w:rPrChange>
        </w:rPr>
        <w:t>Chương trình sẽ cung cấp hồ sơ học tập (bảng điểm) xác nhận hoàn thành tất cả các yêu cầu của chương trình và bao gồm tên của chương trình (chuyên ngành, lĩnh vực nghiên cứu), bằng cấp được cấp và ngày cấp bằng.</w:t>
      </w:r>
    </w:p>
    <w:p w14:paraId="1601090E" w14:textId="77777777" w:rsidR="00AA1D9E" w:rsidRPr="006F1F79" w:rsidRDefault="00AA1D9E" w:rsidP="00AA1D9E">
      <w:pPr>
        <w:ind w:left="360"/>
        <w:rPr>
          <w:color w:val="000000" w:themeColor="text1"/>
          <w:rPrChange w:id="1929" w:author="Hung Tran" w:date="2023-03-13T10:13:00Z">
            <w:rPr/>
          </w:rPrChange>
        </w:rPr>
      </w:pPr>
    </w:p>
    <w:p w14:paraId="40C51E26" w14:textId="4120C1F1" w:rsidR="00AA1D9E" w:rsidRPr="006F1F79" w:rsidRDefault="00AA1D9E" w:rsidP="00AA1D9E">
      <w:pPr>
        <w:ind w:left="360"/>
        <w:rPr>
          <w:color w:val="000000" w:themeColor="text1"/>
          <w:rPrChange w:id="1930" w:author="Hung Tran" w:date="2023-03-13T10:13:00Z">
            <w:rPr/>
          </w:rPrChange>
        </w:rPr>
      </w:pPr>
      <w:r w:rsidRPr="006F1F79">
        <w:rPr>
          <w:color w:val="000000" w:themeColor="text1"/>
          <w:rPrChange w:id="1931" w:author="Hung Tran" w:date="2023-03-13T10:13:00Z">
            <w:rPr/>
          </w:rPrChange>
        </w:rPr>
        <w:t>Tên chương trình và bằng cấp được trao phải được thể hiện bằng tiếng Anh chính xác như trong Yêu cầu Đánh giá được ABET chấp nhận. (Xem APPM 2023-2024, Mục IC2.b)</w:t>
      </w:r>
    </w:p>
    <w:p w14:paraId="65227D41" w14:textId="77777777" w:rsidR="00AA1D9E" w:rsidRPr="006F1F79" w:rsidRDefault="00AA1D9E" w:rsidP="00AA1D9E">
      <w:pPr>
        <w:tabs>
          <w:tab w:val="left" w:pos="6570"/>
        </w:tabs>
        <w:ind w:left="360"/>
        <w:rPr>
          <w:color w:val="000000" w:themeColor="text1"/>
          <w:rPrChange w:id="1932" w:author="Hung Tran" w:date="2023-03-13T10:13:00Z">
            <w:rPr/>
          </w:rPrChange>
        </w:rPr>
      </w:pPr>
    </w:p>
    <w:p w14:paraId="772C2491" w14:textId="77777777" w:rsidR="00AA1D9E" w:rsidRPr="006F1F79" w:rsidRDefault="00AA1D9E" w:rsidP="00AA1D9E">
      <w:pPr>
        <w:tabs>
          <w:tab w:val="left" w:pos="6570"/>
        </w:tabs>
        <w:ind w:left="360"/>
        <w:rPr>
          <w:color w:val="000000" w:themeColor="text1"/>
          <w:rPrChange w:id="1933" w:author="Hung Tran" w:date="2023-03-13T10:13:00Z">
            <w:rPr/>
          </w:rPrChange>
        </w:rPr>
      </w:pPr>
      <w:r w:rsidRPr="006F1F79">
        <w:rPr>
          <w:color w:val="000000" w:themeColor="text1"/>
          <w:rPrChange w:id="1934" w:author="Hung Tran" w:date="2023-03-13T10:13:00Z">
            <w:rPr/>
          </w:rPrChange>
        </w:rPr>
        <w:t>Bảng điểm cũng phải cung cấp tối thiểu những điều sau đây:</w:t>
      </w:r>
    </w:p>
    <w:p w14:paraId="7383B579" w14:textId="77777777" w:rsidR="00AA1D9E" w:rsidRPr="006F1F79" w:rsidRDefault="00AA1D9E" w:rsidP="00AA1D9E">
      <w:pPr>
        <w:tabs>
          <w:tab w:val="left" w:pos="6570"/>
        </w:tabs>
        <w:ind w:left="360"/>
        <w:rPr>
          <w:color w:val="000000" w:themeColor="text1"/>
          <w:rPrChange w:id="1935" w:author="Hung Tran" w:date="2023-03-13T10:13:00Z">
            <w:rPr/>
          </w:rPrChange>
        </w:rPr>
      </w:pPr>
    </w:p>
    <w:p w14:paraId="1ED5EB41" w14:textId="77777777" w:rsidR="00AA1D9E" w:rsidRPr="006F1F79" w:rsidRDefault="00AA1D9E" w:rsidP="00AA1D9E">
      <w:pPr>
        <w:pStyle w:val="ListParagraph"/>
        <w:numPr>
          <w:ilvl w:val="0"/>
          <w:numId w:val="8"/>
        </w:numPr>
        <w:tabs>
          <w:tab w:val="left" w:pos="6570"/>
        </w:tabs>
        <w:ind w:left="1080"/>
        <w:rPr>
          <w:color w:val="000000" w:themeColor="text1"/>
          <w:rPrChange w:id="1936" w:author="Hung Tran" w:date="2023-03-13T10:13:00Z">
            <w:rPr/>
          </w:rPrChange>
        </w:rPr>
      </w:pPr>
      <w:r w:rsidRPr="006F1F79">
        <w:rPr>
          <w:color w:val="000000" w:themeColor="text1"/>
          <w:rPrChange w:id="1937" w:author="Hung Tran" w:date="2023-03-13T10:13:00Z">
            <w:rPr/>
          </w:rPrChange>
        </w:rPr>
        <w:t>Tên và địa chỉ của tổ chức</w:t>
      </w:r>
    </w:p>
    <w:p w14:paraId="0FAEDFAD" w14:textId="49B87775" w:rsidR="00AA1D9E" w:rsidRPr="006F1F79" w:rsidRDefault="00F379CC" w:rsidP="00AA1D9E">
      <w:pPr>
        <w:pStyle w:val="ListParagraph"/>
        <w:numPr>
          <w:ilvl w:val="0"/>
          <w:numId w:val="8"/>
        </w:numPr>
        <w:tabs>
          <w:tab w:val="left" w:pos="6570"/>
        </w:tabs>
        <w:ind w:left="1080"/>
        <w:rPr>
          <w:color w:val="000000" w:themeColor="text1"/>
          <w:rPrChange w:id="1938" w:author="Hung Tran" w:date="2023-03-13T10:13:00Z">
            <w:rPr/>
          </w:rPrChange>
        </w:rPr>
      </w:pPr>
      <w:r w:rsidRPr="006F1F79">
        <w:rPr>
          <w:color w:val="000000" w:themeColor="text1"/>
          <w:rPrChange w:id="1939" w:author="Hung Tran" w:date="2023-03-13T10:13:00Z">
            <w:rPr/>
          </w:rPrChange>
        </w:rPr>
        <w:t xml:space="preserve">Thông tin cá nhân của </w:t>
      </w:r>
      <w:del w:id="1940" w:author="Hung Tran" w:date="2023-03-13T10:12:00Z">
        <w:r w:rsidRPr="006F1F79" w:rsidDel="006F1F79">
          <w:rPr>
            <w:color w:val="000000" w:themeColor="text1"/>
            <w:rPrChange w:id="1941" w:author="Hung Tran" w:date="2023-03-13T10:13:00Z">
              <w:rPr/>
            </w:rPrChange>
          </w:rPr>
          <w:delText>học sinh</w:delText>
        </w:r>
      </w:del>
      <w:ins w:id="1942" w:author="Hung Tran" w:date="2023-03-13T10:12:00Z">
        <w:r w:rsidR="006F1F79" w:rsidRPr="006F1F79">
          <w:rPr>
            <w:color w:val="000000" w:themeColor="text1"/>
            <w:rPrChange w:id="1943" w:author="Hung Tran" w:date="2023-03-13T10:13:00Z">
              <w:rPr/>
            </w:rPrChange>
          </w:rPr>
          <w:t>sinh viên</w:t>
        </w:r>
      </w:ins>
      <w:r w:rsidRPr="006F1F79">
        <w:rPr>
          <w:color w:val="000000" w:themeColor="text1"/>
          <w:rPrChange w:id="1944" w:author="Hung Tran" w:date="2023-03-13T10:13:00Z">
            <w:rPr/>
          </w:rPrChange>
        </w:rPr>
        <w:t xml:space="preserve"> (tên và số ID) nên được biên tập lại. Cung cấp thông tin nhận dạng thay thế thích hợp thay cho tên và ID của </w:t>
      </w:r>
      <w:del w:id="1945" w:author="Hung Tran" w:date="2023-03-13T10:12:00Z">
        <w:r w:rsidRPr="006F1F79" w:rsidDel="006F1F79">
          <w:rPr>
            <w:color w:val="000000" w:themeColor="text1"/>
            <w:rPrChange w:id="1946" w:author="Hung Tran" w:date="2023-03-13T10:13:00Z">
              <w:rPr/>
            </w:rPrChange>
          </w:rPr>
          <w:delText>học sinh</w:delText>
        </w:r>
      </w:del>
      <w:ins w:id="1947" w:author="Hung Tran" w:date="2023-03-13T10:12:00Z">
        <w:r w:rsidR="006F1F79" w:rsidRPr="006F1F79">
          <w:rPr>
            <w:color w:val="000000" w:themeColor="text1"/>
            <w:rPrChange w:id="1948" w:author="Hung Tran" w:date="2023-03-13T10:13:00Z">
              <w:rPr/>
            </w:rPrChange>
          </w:rPr>
          <w:t>sinh viên</w:t>
        </w:r>
      </w:ins>
      <w:r w:rsidRPr="006F1F79">
        <w:rPr>
          <w:color w:val="000000" w:themeColor="text1"/>
          <w:rPrChange w:id="1949" w:author="Hung Tran" w:date="2023-03-13T10:13:00Z">
            <w:rPr/>
          </w:rPrChange>
        </w:rPr>
        <w:t>.</w:t>
      </w:r>
    </w:p>
    <w:p w14:paraId="42C7B921" w14:textId="77777777" w:rsidR="00AA1D9E" w:rsidRPr="006F1F79" w:rsidRDefault="00AA1D9E" w:rsidP="00AA1D9E">
      <w:pPr>
        <w:pStyle w:val="ListParagraph"/>
        <w:numPr>
          <w:ilvl w:val="0"/>
          <w:numId w:val="8"/>
        </w:numPr>
        <w:tabs>
          <w:tab w:val="left" w:pos="6570"/>
        </w:tabs>
        <w:ind w:left="1080"/>
        <w:rPr>
          <w:color w:val="000000" w:themeColor="text1"/>
          <w:rPrChange w:id="1950" w:author="Hung Tran" w:date="2023-03-13T10:13:00Z">
            <w:rPr/>
          </w:rPrChange>
        </w:rPr>
      </w:pPr>
      <w:r w:rsidRPr="006F1F79">
        <w:rPr>
          <w:color w:val="000000" w:themeColor="text1"/>
          <w:rPrChange w:id="1951" w:author="Hung Tran" w:date="2023-03-13T10:13:00Z">
            <w:rPr/>
          </w:rPrChange>
        </w:rPr>
        <w:t>Hồ sơ về công việc học tập theo đuổi tại cơ sở giáo dục bao gồm xác định các khóa học và/hoặc tín chỉ đã cố gắng, năm học của mỗi lần cố gắng, điểm số hoặc đánh giá khác cho mỗi lần cố gắng và chỉ dẫn về tất cả các công việc bắt buộc đã cố gắng, và</w:t>
      </w:r>
    </w:p>
    <w:p w14:paraId="0315F332" w14:textId="3A723C63" w:rsidR="00AA1D9E" w:rsidRPr="006F1F79" w:rsidRDefault="00AA1D9E" w:rsidP="00AA1D9E">
      <w:pPr>
        <w:pStyle w:val="ListParagraph"/>
        <w:numPr>
          <w:ilvl w:val="0"/>
          <w:numId w:val="8"/>
        </w:numPr>
        <w:tabs>
          <w:tab w:val="left" w:pos="6570"/>
        </w:tabs>
        <w:ind w:left="1080"/>
        <w:rPr>
          <w:color w:val="000000" w:themeColor="text1"/>
          <w:rPrChange w:id="1952" w:author="Hung Tran" w:date="2023-03-13T10:13:00Z">
            <w:rPr/>
          </w:rPrChange>
        </w:rPr>
      </w:pPr>
      <w:r w:rsidRPr="006F1F79">
        <w:rPr>
          <w:color w:val="000000" w:themeColor="text1"/>
          <w:rPrChange w:id="1953" w:author="Hung Tran" w:date="2023-03-13T10:13:00Z">
            <w:rPr/>
          </w:rPrChange>
        </w:rPr>
        <w:t xml:space="preserve">Một danh sách các khóa học và/hoặc tín chỉ bắt buộc mà công việc học tập theo đuổi tại (các) tổ chức </w:t>
      </w:r>
      <w:r w:rsidR="004F3FA5" w:rsidRPr="006F1F79">
        <w:rPr>
          <w:color w:val="000000" w:themeColor="text1"/>
          <w:rPrChange w:id="1954" w:author="Hung Tran" w:date="2023-03-13T10:13:00Z">
            <w:rPr/>
          </w:rPrChange>
        </w:rPr>
        <w:t xml:space="preserve">khác </w:t>
      </w:r>
      <w:r w:rsidRPr="006F1F79">
        <w:rPr>
          <w:color w:val="000000" w:themeColor="text1"/>
          <w:rPrChange w:id="1955" w:author="Hung Tran" w:date="2023-03-13T10:13:00Z">
            <w:rPr/>
          </w:rPrChange>
        </w:rPr>
        <w:t>đã được chấp nhận để đáp ứng các yêu cầu của chương trình. (Xem APPM 2023-2024, Mục IC2.a.(4))</w:t>
      </w:r>
    </w:p>
    <w:p w14:paraId="7C1F6E39" w14:textId="77777777" w:rsidR="00AA1D9E" w:rsidRPr="006F1F79" w:rsidRDefault="00AA1D9E" w:rsidP="00AA1D9E">
      <w:pPr>
        <w:tabs>
          <w:tab w:val="left" w:pos="6570"/>
        </w:tabs>
        <w:ind w:left="360"/>
        <w:rPr>
          <w:color w:val="000000" w:themeColor="text1"/>
          <w:rPrChange w:id="1956" w:author="Hung Tran" w:date="2023-03-13T10:13:00Z">
            <w:rPr/>
          </w:rPrChange>
        </w:rPr>
      </w:pPr>
    </w:p>
    <w:p w14:paraId="63404BED" w14:textId="76CAF215" w:rsidR="00AA1D9E" w:rsidRPr="006F1F79" w:rsidRDefault="00AA1D9E" w:rsidP="00AA1D9E">
      <w:pPr>
        <w:tabs>
          <w:tab w:val="left" w:pos="6570"/>
        </w:tabs>
        <w:ind w:left="360"/>
        <w:rPr>
          <w:color w:val="000000" w:themeColor="text1"/>
          <w:rPrChange w:id="1957" w:author="Hung Tran" w:date="2023-03-13T10:13:00Z">
            <w:rPr/>
          </w:rPrChange>
        </w:rPr>
      </w:pPr>
      <w:r w:rsidRPr="006F1F79">
        <w:rPr>
          <w:b/>
          <w:color w:val="000000" w:themeColor="text1"/>
          <w:rPrChange w:id="1958" w:author="Hung Tran" w:date="2023-03-13T10:13:00Z">
            <w:rPr>
              <w:b/>
            </w:rPr>
          </w:rPrChange>
        </w:rPr>
        <w:t xml:space="preserve">Trưởng nhóm sẽ chỉ định cung cấp bảng điểm nào. </w:t>
      </w:r>
      <w:r w:rsidR="00E90CEA" w:rsidRPr="006F1F79">
        <w:rPr>
          <w:color w:val="000000" w:themeColor="text1"/>
          <w:rPrChange w:id="1959" w:author="Hung Tran" w:date="2023-03-13T10:13:00Z">
            <w:rPr/>
          </w:rPrChange>
        </w:rPr>
        <w:t xml:space="preserve">Các chương trình mới yêu cầu công nhận hồi tố trong hai năm học trước khi đánh giá phải cung cấp bảng điểm của sinh viên tốt nghiệp trong cả hai năm học. Bảng điểm phải được kèm theo bản sao kiểm toán bằng cấp và/hoặc các giải thích khác để diễn giải bảng điểm. (Xem APPM 2023-2024, Phần </w:t>
      </w:r>
      <w:r w:rsidRPr="006F1F79">
        <w:rPr>
          <w:color w:val="000000" w:themeColor="text1"/>
          <w:rPrChange w:id="1960" w:author="Hung Tran" w:date="2023-03-13T10:13:00Z">
            <w:rPr/>
          </w:rPrChange>
        </w:rPr>
        <w:t>IE 3.a.)</w:t>
      </w:r>
    </w:p>
    <w:p w14:paraId="1ED99009" w14:textId="77777777" w:rsidR="00886E31" w:rsidRPr="006F1F79" w:rsidRDefault="00886E31" w:rsidP="00A504BD">
      <w:pPr>
        <w:ind w:left="360"/>
        <w:rPr>
          <w:color w:val="000000" w:themeColor="text1"/>
          <w:rPrChange w:id="1961" w:author="Hung Tran" w:date="2023-03-13T10:13:00Z">
            <w:rPr/>
          </w:rPrChange>
        </w:rPr>
      </w:pPr>
    </w:p>
    <w:p w14:paraId="4D1C9DD6" w14:textId="356AD075" w:rsidR="00F672DA" w:rsidRPr="006F1F79" w:rsidRDefault="00F672DA">
      <w:pPr>
        <w:rPr>
          <w:rFonts w:ascii="Georgia" w:hAnsi="Georgia"/>
          <w:color w:val="000000" w:themeColor="text1"/>
          <w:rPrChange w:id="1962" w:author="Hung Tran" w:date="2023-03-13T10:13:00Z">
            <w:rPr>
              <w:rFonts w:ascii="Georgia" w:hAnsi="Georgia"/>
            </w:rPr>
          </w:rPrChange>
        </w:rPr>
      </w:pPr>
      <w:r w:rsidRPr="006F1F79">
        <w:rPr>
          <w:rFonts w:ascii="Georgia" w:hAnsi="Georgia"/>
          <w:color w:val="000000" w:themeColor="text1"/>
          <w:rPrChange w:id="1963" w:author="Hung Tran" w:date="2023-03-13T10:13:00Z">
            <w:rPr>
              <w:rFonts w:ascii="Georgia" w:hAnsi="Georgia"/>
            </w:rPr>
          </w:rPrChange>
        </w:rPr>
        <w:br w:type="page"/>
      </w:r>
    </w:p>
    <w:p w14:paraId="5DDFE67E" w14:textId="12493798" w:rsidR="00A17CA9" w:rsidRPr="006F1F79" w:rsidRDefault="00A17CA9" w:rsidP="005C1EE9">
      <w:pPr>
        <w:pStyle w:val="Heading1"/>
        <w:rPr>
          <w:color w:val="000000" w:themeColor="text1"/>
          <w:rPrChange w:id="1964" w:author="Hung Tran" w:date="2023-03-13T10:13:00Z">
            <w:rPr/>
          </w:rPrChange>
        </w:rPr>
      </w:pPr>
      <w:bookmarkStart w:id="1965" w:name="_Toc267903802"/>
      <w:bookmarkStart w:id="1966" w:name="_Toc112699241"/>
      <w:r w:rsidRPr="006F1F79">
        <w:rPr>
          <w:color w:val="000000" w:themeColor="text1"/>
          <w:rPrChange w:id="1967" w:author="Hung Tran" w:date="2023-03-13T10:13:00Z">
            <w:rPr/>
          </w:rPrChange>
        </w:rPr>
        <w:t>TIÊU CHÍ 2. MỤC TIÊU GIÁO DỤC CỦA CHƯƠNG TRÌNH</w:t>
      </w:r>
      <w:bookmarkEnd w:id="1965"/>
      <w:bookmarkEnd w:id="1966"/>
    </w:p>
    <w:p w14:paraId="719A621C" w14:textId="77777777" w:rsidR="005961B7" w:rsidRPr="006F1F79" w:rsidRDefault="005961B7" w:rsidP="00A51DD3">
      <w:pPr>
        <w:rPr>
          <w:rFonts w:ascii="Georgia" w:hAnsi="Georgia"/>
          <w:color w:val="000000" w:themeColor="text1"/>
          <w:rPrChange w:id="1968" w:author="Hung Tran" w:date="2023-03-13T10:13:00Z">
            <w:rPr>
              <w:rFonts w:ascii="Georgia" w:hAnsi="Georgia"/>
            </w:rPr>
          </w:rPrChange>
        </w:rPr>
      </w:pPr>
    </w:p>
    <w:p w14:paraId="4AB2D36B" w14:textId="77777777" w:rsidR="003D1860" w:rsidRPr="006F1F79" w:rsidRDefault="00C56D9F" w:rsidP="0097585D">
      <w:pPr>
        <w:pStyle w:val="Heading2"/>
        <w:rPr>
          <w:rFonts w:cs="Arial"/>
          <w:color w:val="000000" w:themeColor="text1"/>
          <w:rPrChange w:id="1969" w:author="Hung Tran" w:date="2023-03-13T10:13:00Z">
            <w:rPr>
              <w:rFonts w:cs="Arial"/>
            </w:rPr>
          </w:rPrChange>
        </w:rPr>
      </w:pPr>
      <w:bookmarkStart w:id="1970" w:name="_Toc112699242"/>
      <w:r w:rsidRPr="006F1F79">
        <w:rPr>
          <w:rFonts w:cs="Arial"/>
          <w:color w:val="000000" w:themeColor="text1"/>
          <w:rPrChange w:id="1971" w:author="Hung Tran" w:date="2023-03-13T10:13:00Z">
            <w:rPr>
              <w:rFonts w:cs="Arial"/>
            </w:rPr>
          </w:rPrChange>
        </w:rPr>
        <w:t>A. Tuyên Bố Sứ Mệnh</w:t>
      </w:r>
      <w:bookmarkEnd w:id="1970"/>
    </w:p>
    <w:p w14:paraId="49658477" w14:textId="77777777" w:rsidR="003D1860" w:rsidRPr="006F1F79" w:rsidRDefault="003D1860" w:rsidP="00142FA4">
      <w:pPr>
        <w:ind w:left="360"/>
        <w:rPr>
          <w:color w:val="000000" w:themeColor="text1"/>
          <w:rPrChange w:id="1972" w:author="Hung Tran" w:date="2023-03-13T10:13:00Z">
            <w:rPr/>
          </w:rPrChange>
        </w:rPr>
      </w:pPr>
      <w:r w:rsidRPr="006F1F79">
        <w:rPr>
          <w:color w:val="000000" w:themeColor="text1"/>
          <w:rPrChange w:id="1973" w:author="Hung Tran" w:date="2023-03-13T10:13:00Z">
            <w:rPr/>
          </w:rPrChange>
        </w:rPr>
        <w:t>Cung cấp tuyên bố sứ mệnh của tổ chức.</w:t>
      </w:r>
    </w:p>
    <w:p w14:paraId="5697A5D7" w14:textId="77777777" w:rsidR="003D1860" w:rsidRPr="006F1F79" w:rsidRDefault="003D1860" w:rsidP="00213226">
      <w:pPr>
        <w:ind w:left="360"/>
        <w:rPr>
          <w:rFonts w:ascii="Georgia" w:hAnsi="Georgia"/>
          <w:color w:val="000000" w:themeColor="text1"/>
          <w:rPrChange w:id="1974" w:author="Hung Tran" w:date="2023-03-13T10:13:00Z">
            <w:rPr>
              <w:rFonts w:ascii="Georgia" w:hAnsi="Georgia"/>
            </w:rPr>
          </w:rPrChange>
        </w:rPr>
      </w:pPr>
    </w:p>
    <w:p w14:paraId="12C2166E" w14:textId="77777777" w:rsidR="003D1860" w:rsidRPr="006F1F79" w:rsidRDefault="00C56D9F" w:rsidP="0097585D">
      <w:pPr>
        <w:pStyle w:val="Heading2"/>
        <w:rPr>
          <w:rFonts w:cs="Arial"/>
          <w:color w:val="000000" w:themeColor="text1"/>
          <w:rPrChange w:id="1975" w:author="Hung Tran" w:date="2023-03-13T10:13:00Z">
            <w:rPr>
              <w:rFonts w:cs="Arial"/>
            </w:rPr>
          </w:rPrChange>
        </w:rPr>
      </w:pPr>
      <w:bookmarkStart w:id="1976" w:name="_Toc112699243"/>
      <w:r w:rsidRPr="006F1F79">
        <w:rPr>
          <w:rFonts w:cs="Arial"/>
          <w:color w:val="000000" w:themeColor="text1"/>
          <w:rPrChange w:id="1977" w:author="Hung Tran" w:date="2023-03-13T10:13:00Z">
            <w:rPr>
              <w:rFonts w:cs="Arial"/>
            </w:rPr>
          </w:rPrChange>
        </w:rPr>
        <w:t>B. Mục tiêu giáo dục của chương trình</w:t>
      </w:r>
      <w:bookmarkEnd w:id="1976"/>
    </w:p>
    <w:p w14:paraId="3AE32DF6" w14:textId="78C97AD2" w:rsidR="003D1860" w:rsidRPr="006F1F79" w:rsidRDefault="00FA2460" w:rsidP="00142FA4">
      <w:pPr>
        <w:ind w:left="360"/>
        <w:rPr>
          <w:color w:val="000000" w:themeColor="text1"/>
          <w:rPrChange w:id="1978" w:author="Hung Tran" w:date="2023-03-13T10:13:00Z">
            <w:rPr>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rPrChange>
        </w:rPr>
      </w:pPr>
      <w:r w:rsidRPr="006F1F79">
        <w:rPr>
          <w:color w:val="000000" w:themeColor="text1"/>
          <w:rPrChange w:id="1979" w:author="Hung Tran" w:date="2023-03-13T10:13:00Z">
            <w:rPr/>
          </w:rPrChange>
        </w:rPr>
        <w:t xml:space="preserve">công chúng </w:t>
      </w:r>
      <w:r w:rsidR="003D1860" w:rsidRPr="006F1F79">
        <w:rPr>
          <w:color w:val="000000" w:themeColor="text1"/>
          <w:rPrChange w:id="1980" w:author="Hung Tran" w:date="2023-03-13T10:13:00Z">
            <w:rPr/>
          </w:rPrChange>
        </w:rPr>
        <w:t xml:space="preserve">có thể tìm thấy những mục tiêu này </w:t>
      </w:r>
      <w:r w:rsidRPr="006F1F79">
        <w:rPr>
          <w:color w:val="000000" w:themeColor="text1"/>
          <w:rPrChange w:id="1981" w:author="Hung Tran" w:date="2023-03-13T10:13:00Z">
            <w:rPr/>
          </w:rPrChange>
        </w:rPr>
        <w:t xml:space="preserve">( Xem APPM 2023-2024 Mục IA6.a.) </w:t>
      </w:r>
      <w:r w:rsidR="003D1860" w:rsidRPr="006F1F79">
        <w:rPr>
          <w:color w:val="000000" w:themeColor="text1"/>
          <w:rPrChange w:id="1982" w:author="Hung Tran" w:date="2023-03-13T10:13:00Z">
            <w:rPr/>
          </w:rPrChange>
        </w:rPr>
        <w:t xml:space="preserve">. </w:t>
      </w:r>
      <w:r w:rsidR="00F9467B" w:rsidRPr="006F1F79">
        <w:rPr>
          <w:rFonts w:ascii="Egyptienne F LT Std" w:hAnsi="Egyptienne F LT Std" w:hint="eastAsia"/>
          <w:i/>
          <w:color w:val="000000" w:themeColor="text1"/>
          <w:rPrChange w:id="1983" w:author="Hung Tran" w:date="2023-03-13T10:13:00Z">
            <w:rPr>
              <w:rFonts w:ascii="Egyptienne F LT Std" w:hAnsi="Egyptienne F LT Std" w:hint="eastAsia"/>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rPrChange>
        </w:rPr>
        <w:t>Đâ</w:t>
      </w:r>
      <w:r w:rsidR="00F9467B" w:rsidRPr="006F1F79">
        <w:rPr>
          <w:rFonts w:ascii="Egyptienne F LT Std" w:hAnsi="Egyptienne F LT Std"/>
          <w:i/>
          <w:color w:val="000000" w:themeColor="text1"/>
          <w:rPrChange w:id="1984" w:author="Hung Tran" w:date="2023-03-13T10:13:00Z">
            <w:rPr>
              <w:rFonts w:ascii="Egyptienne F LT Std" w:hAnsi="Egyptienne F LT Std"/>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rPrChange>
        </w:rPr>
        <w:t>y th</w:t>
      </w:r>
      <w:r w:rsidR="00F9467B" w:rsidRPr="006F1F79">
        <w:rPr>
          <w:rFonts w:ascii="Egyptienne F LT Std" w:hAnsi="Egyptienne F LT Std" w:hint="eastAsia"/>
          <w:i/>
          <w:color w:val="000000" w:themeColor="text1"/>
          <w:rPrChange w:id="1985" w:author="Hung Tran" w:date="2023-03-13T10:13:00Z">
            <w:rPr>
              <w:rFonts w:ascii="Egyptienne F LT Std" w:hAnsi="Egyptienne F LT Std" w:hint="eastAsia"/>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rPrChange>
        </w:rPr>
        <w:t>ư</w:t>
      </w:r>
      <w:r w:rsidR="00F9467B" w:rsidRPr="006F1F79">
        <w:rPr>
          <w:rFonts w:ascii="Egyptienne F LT Std" w:hAnsi="Egyptienne F LT Std"/>
          <w:i/>
          <w:color w:val="000000" w:themeColor="text1"/>
          <w:rPrChange w:id="1986" w:author="Hung Tran" w:date="2023-03-13T10:13:00Z">
            <w:rPr>
              <w:rFonts w:ascii="Egyptienne F LT Std" w:hAnsi="Egyptienne F LT Std"/>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rPrChange>
        </w:rPr>
        <w:t xml:space="preserve">ờng là một trang web dễ tìm </w:t>
      </w:r>
      <w:r w:rsidR="00F9467B" w:rsidRPr="006F1F79">
        <w:rPr>
          <w:rFonts w:ascii="Egyptienne F LT Std" w:hAnsi="Egyptienne F LT Std" w:hint="eastAsia"/>
          <w:i/>
          <w:color w:val="000000" w:themeColor="text1"/>
          <w:rPrChange w:id="1987" w:author="Hung Tran" w:date="2023-03-13T10:13:00Z">
            <w:rPr>
              <w:rFonts w:ascii="Egyptienne F LT Std" w:hAnsi="Egyptienne F LT Std" w:hint="eastAsia"/>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rPrChange>
        </w:rPr>
        <w:t>đư</w:t>
      </w:r>
      <w:r w:rsidR="00F9467B" w:rsidRPr="006F1F79">
        <w:rPr>
          <w:rFonts w:ascii="Egyptienne F LT Std" w:hAnsi="Egyptienne F LT Std"/>
          <w:i/>
          <w:color w:val="000000" w:themeColor="text1"/>
          <w:rPrChange w:id="1988" w:author="Hung Tran" w:date="2023-03-13T10:13:00Z">
            <w:rPr>
              <w:rFonts w:ascii="Egyptienne F LT Std" w:hAnsi="Egyptienne F LT Std"/>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rPrChange>
        </w:rPr>
        <w:t>ợc liên kết rõ ràng với trang web của ch</w:t>
      </w:r>
      <w:r w:rsidR="00F9467B" w:rsidRPr="006F1F79">
        <w:rPr>
          <w:rFonts w:ascii="Egyptienne F LT Std" w:hAnsi="Egyptienne F LT Std" w:hint="eastAsia"/>
          <w:i/>
          <w:color w:val="000000" w:themeColor="text1"/>
          <w:rPrChange w:id="1989" w:author="Hung Tran" w:date="2023-03-13T10:13:00Z">
            <w:rPr>
              <w:rFonts w:ascii="Egyptienne F LT Std" w:hAnsi="Egyptienne F LT Std" w:hint="eastAsia"/>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rPrChange>
        </w:rPr>
        <w:t>ươ</w:t>
      </w:r>
      <w:r w:rsidR="00F9467B" w:rsidRPr="006F1F79">
        <w:rPr>
          <w:rFonts w:ascii="Egyptienne F LT Std" w:hAnsi="Egyptienne F LT Std"/>
          <w:i/>
          <w:color w:val="000000" w:themeColor="text1"/>
          <w:rPrChange w:id="1990" w:author="Hung Tran" w:date="2023-03-13T10:13:00Z">
            <w:rPr>
              <w:rFonts w:ascii="Egyptienne F LT Std" w:hAnsi="Egyptienne F LT Std"/>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rPrChange>
        </w:rPr>
        <w:t>ng trình.</w:t>
      </w:r>
    </w:p>
    <w:p w14:paraId="38671274" w14:textId="77777777" w:rsidR="003D1860" w:rsidRPr="006F1F79" w:rsidRDefault="003D1860" w:rsidP="00213226">
      <w:pPr>
        <w:ind w:left="360"/>
        <w:rPr>
          <w:rFonts w:ascii="Georgia" w:hAnsi="Georgia"/>
          <w:color w:val="000000" w:themeColor="text1"/>
          <w:rPrChange w:id="1991" w:author="Hung Tran" w:date="2023-03-13T10:13:00Z">
            <w:rPr>
              <w:rFonts w:ascii="Georgia" w:hAnsi="Georgia"/>
            </w:rPr>
          </w:rPrChange>
        </w:rPr>
      </w:pPr>
    </w:p>
    <w:p w14:paraId="653BCF0B" w14:textId="77777777" w:rsidR="003D1860" w:rsidRPr="006F1F79" w:rsidRDefault="00C56D9F" w:rsidP="00C56D9F">
      <w:pPr>
        <w:pStyle w:val="Heading2"/>
        <w:rPr>
          <w:rFonts w:cs="Arial"/>
          <w:color w:val="000000" w:themeColor="text1"/>
          <w:rPrChange w:id="1992" w:author="Hung Tran" w:date="2023-03-13T10:13:00Z">
            <w:rPr>
              <w:rFonts w:cs="Arial"/>
            </w:rPr>
          </w:rPrChange>
        </w:rPr>
      </w:pPr>
      <w:bookmarkStart w:id="1993" w:name="_Toc112699244"/>
      <w:r w:rsidRPr="006F1F79">
        <w:rPr>
          <w:rFonts w:cs="Arial"/>
          <w:color w:val="000000" w:themeColor="text1"/>
          <w:rPrChange w:id="1994" w:author="Hung Tran" w:date="2023-03-13T10:13:00Z">
            <w:rPr>
              <w:rFonts w:cs="Arial"/>
            </w:rPr>
          </w:rPrChange>
        </w:rPr>
        <w:t>C. Tính nhất quán của Mục tiêu giáo dục của Chương trình với Sứ mệnh của Cơ sở giáo dục</w:t>
      </w:r>
      <w:bookmarkEnd w:id="1993"/>
    </w:p>
    <w:p w14:paraId="4282D035" w14:textId="1DA3462F" w:rsidR="003D1860" w:rsidRPr="006F1F79" w:rsidRDefault="003D1860" w:rsidP="00142FA4">
      <w:pPr>
        <w:ind w:left="360"/>
        <w:rPr>
          <w:color w:val="000000" w:themeColor="text1"/>
          <w:rPrChange w:id="1995" w:author="Hung Tran" w:date="2023-03-13T10:13:00Z">
            <w:rPr>
              <w:color w:val="7F7F7F" w:themeColor="text1" w:themeTint="80"/>
            </w:rPr>
          </w:rPrChange>
        </w:rPr>
      </w:pPr>
      <w:r w:rsidRPr="006F1F79">
        <w:rPr>
          <w:color w:val="000000" w:themeColor="text1"/>
          <w:rPrChange w:id="1996" w:author="Hung Tran" w:date="2023-03-13T10:13:00Z">
            <w:rPr/>
          </w:rPrChange>
        </w:rPr>
        <w:t xml:space="preserve">Mô tả các mục tiêu giáo dục của chương trình nhất quán với sứ mệnh của cơ sở giáo dục như thế nào. </w:t>
      </w:r>
      <w:r w:rsidR="00A504BD" w:rsidRPr="006F1F79">
        <w:rPr>
          <w:rFonts w:ascii="Egyptienne F LT Std" w:hAnsi="Egyptienne F LT Std"/>
          <w:i/>
          <w:color w:val="000000" w:themeColor="text1"/>
          <w:rPrChange w:id="1997" w:author="Hung Tran" w:date="2023-03-13T10:13:00Z">
            <w:rPr>
              <w:rFonts w:ascii="Egyptienne F LT Std" w:hAnsi="Egyptienne F LT Std"/>
              <w:i/>
              <w:color w:val="7F7F7F" w:themeColor="text1" w:themeTint="80"/>
            </w:rPr>
          </w:rPrChange>
        </w:rPr>
        <w:t>Có thể sử dụng bảng minh họa cách các mục tiêu giáo dục của ch</w:t>
      </w:r>
      <w:r w:rsidR="00A504BD" w:rsidRPr="006F1F79">
        <w:rPr>
          <w:rFonts w:ascii="Egyptienne F LT Std" w:hAnsi="Egyptienne F LT Std" w:hint="eastAsia"/>
          <w:i/>
          <w:color w:val="000000" w:themeColor="text1"/>
          <w:rPrChange w:id="1998" w:author="Hung Tran" w:date="2023-03-13T10:13:00Z">
            <w:rPr>
              <w:rFonts w:ascii="Egyptienne F LT Std" w:hAnsi="Egyptienne F LT Std" w:hint="eastAsia"/>
              <w:i/>
              <w:color w:val="7F7F7F" w:themeColor="text1" w:themeTint="80"/>
            </w:rPr>
          </w:rPrChange>
        </w:rPr>
        <w:t>ươ</w:t>
      </w:r>
      <w:r w:rsidR="00A504BD" w:rsidRPr="006F1F79">
        <w:rPr>
          <w:rFonts w:ascii="Egyptienne F LT Std" w:hAnsi="Egyptienne F LT Std"/>
          <w:i/>
          <w:color w:val="000000" w:themeColor="text1"/>
          <w:rPrChange w:id="1999" w:author="Hung Tran" w:date="2023-03-13T10:13:00Z">
            <w:rPr>
              <w:rFonts w:ascii="Egyptienne F LT Std" w:hAnsi="Egyptienne F LT Std"/>
              <w:i/>
              <w:color w:val="7F7F7F" w:themeColor="text1" w:themeTint="80"/>
            </w:rPr>
          </w:rPrChange>
        </w:rPr>
        <w:t>ng trình hỗ trợ các yếu tố của sứ mệnh của c</w:t>
      </w:r>
      <w:r w:rsidR="00A504BD" w:rsidRPr="006F1F79">
        <w:rPr>
          <w:rFonts w:ascii="Egyptienne F LT Std" w:hAnsi="Egyptienne F LT Std" w:hint="eastAsia"/>
          <w:i/>
          <w:color w:val="000000" w:themeColor="text1"/>
          <w:rPrChange w:id="2000" w:author="Hung Tran" w:date="2023-03-13T10:13:00Z">
            <w:rPr>
              <w:rFonts w:ascii="Egyptienne F LT Std" w:hAnsi="Egyptienne F LT Std" w:hint="eastAsia"/>
              <w:i/>
              <w:color w:val="7F7F7F" w:themeColor="text1" w:themeTint="80"/>
            </w:rPr>
          </w:rPrChange>
        </w:rPr>
        <w:t>ơ</w:t>
      </w:r>
      <w:r w:rsidR="00A504BD" w:rsidRPr="006F1F79">
        <w:rPr>
          <w:rFonts w:ascii="Egyptienne F LT Std" w:hAnsi="Egyptienne F LT Std"/>
          <w:i/>
          <w:color w:val="000000" w:themeColor="text1"/>
          <w:rPrChange w:id="2001" w:author="Hung Tran" w:date="2023-03-13T10:13:00Z">
            <w:rPr>
              <w:rFonts w:ascii="Egyptienne F LT Std" w:hAnsi="Egyptienne F LT Std"/>
              <w:i/>
              <w:color w:val="7F7F7F" w:themeColor="text1" w:themeTint="80"/>
            </w:rPr>
          </w:rPrChange>
        </w:rPr>
        <w:t xml:space="preserve"> sở, bên cạnh phần giải thích ngắn gọn.</w:t>
      </w:r>
    </w:p>
    <w:p w14:paraId="2F7A5AB8" w14:textId="77777777" w:rsidR="003D1860" w:rsidRPr="006F1F79" w:rsidRDefault="003D1860" w:rsidP="00213226">
      <w:pPr>
        <w:ind w:left="360"/>
        <w:rPr>
          <w:rFonts w:ascii="Georgia" w:hAnsi="Georgia"/>
          <w:color w:val="000000" w:themeColor="text1"/>
          <w:rPrChange w:id="2002" w:author="Hung Tran" w:date="2023-03-13T10:13:00Z">
            <w:rPr>
              <w:rFonts w:ascii="Georgia" w:hAnsi="Georgia"/>
            </w:rPr>
          </w:rPrChange>
        </w:rPr>
      </w:pPr>
    </w:p>
    <w:p w14:paraId="03F71A0B" w14:textId="77777777" w:rsidR="003D1860" w:rsidRPr="006F1F79" w:rsidRDefault="00C56D9F" w:rsidP="0097585D">
      <w:pPr>
        <w:pStyle w:val="Heading2"/>
        <w:rPr>
          <w:rFonts w:cs="Arial"/>
          <w:color w:val="000000" w:themeColor="text1"/>
          <w:rPrChange w:id="2003" w:author="Hung Tran" w:date="2023-03-13T10:13:00Z">
            <w:rPr>
              <w:rFonts w:cs="Arial"/>
            </w:rPr>
          </w:rPrChange>
        </w:rPr>
      </w:pPr>
      <w:bookmarkStart w:id="2004" w:name="_Toc112699245"/>
      <w:r w:rsidRPr="006F1F79">
        <w:rPr>
          <w:rFonts w:cs="Arial"/>
          <w:color w:val="000000" w:themeColor="text1"/>
          <w:rPrChange w:id="2005" w:author="Hung Tran" w:date="2023-03-13T10:13:00Z">
            <w:rPr>
              <w:rFonts w:cs="Arial"/>
            </w:rPr>
          </w:rPrChange>
        </w:rPr>
        <w:t>D. Khu vực bầu cử của chương trình</w:t>
      </w:r>
      <w:bookmarkEnd w:id="2004"/>
    </w:p>
    <w:p w14:paraId="39AEB944" w14:textId="77777777" w:rsidR="003D1860" w:rsidRPr="006F1F79" w:rsidRDefault="003D1860" w:rsidP="00142FA4">
      <w:pPr>
        <w:ind w:left="360"/>
        <w:rPr>
          <w:color w:val="000000" w:themeColor="text1"/>
          <w:rPrChange w:id="2006" w:author="Hung Tran" w:date="2023-03-13T10:13:00Z">
            <w:rPr/>
          </w:rPrChange>
        </w:rPr>
      </w:pPr>
      <w:r w:rsidRPr="006F1F79">
        <w:rPr>
          <w:color w:val="000000" w:themeColor="text1"/>
          <w:rPrChange w:id="2007" w:author="Hung Tran" w:date="2023-03-13T10:13:00Z">
            <w:rPr/>
          </w:rPrChange>
        </w:rPr>
        <w:t>Liệt kê các thành phần chính của chương trình liên quan đến việc xem xét các mục tiêu giáo dục của chương trình. Mô tả cách các mục tiêu giáo dục của chương trình đáp ứng nhu cầu của các đối tượng này.</w:t>
      </w:r>
    </w:p>
    <w:p w14:paraId="7F06320D" w14:textId="77777777" w:rsidR="003D1860" w:rsidRPr="006F1F79" w:rsidRDefault="003D1860" w:rsidP="00213226">
      <w:pPr>
        <w:ind w:left="360"/>
        <w:rPr>
          <w:rFonts w:ascii="Georgia" w:hAnsi="Georgia"/>
          <w:color w:val="000000" w:themeColor="text1"/>
          <w:rPrChange w:id="2008" w:author="Hung Tran" w:date="2023-03-13T10:13:00Z">
            <w:rPr>
              <w:rFonts w:ascii="Georgia" w:hAnsi="Georgia"/>
            </w:rPr>
          </w:rPrChange>
        </w:rPr>
      </w:pPr>
    </w:p>
    <w:p w14:paraId="2BBB2073" w14:textId="77777777" w:rsidR="003D1860" w:rsidRPr="006F1F79" w:rsidRDefault="00C56D9F" w:rsidP="0097585D">
      <w:pPr>
        <w:pStyle w:val="Heading2"/>
        <w:rPr>
          <w:rFonts w:cs="Arial"/>
          <w:color w:val="000000" w:themeColor="text1"/>
          <w:rPrChange w:id="2009" w:author="Hung Tran" w:date="2023-03-13T10:13:00Z">
            <w:rPr>
              <w:rFonts w:cs="Arial"/>
            </w:rPr>
          </w:rPrChange>
        </w:rPr>
      </w:pPr>
      <w:bookmarkStart w:id="2010" w:name="_Toc112699246"/>
      <w:r w:rsidRPr="006F1F79">
        <w:rPr>
          <w:rFonts w:cs="Arial"/>
          <w:color w:val="000000" w:themeColor="text1"/>
          <w:rPrChange w:id="2011" w:author="Hung Tran" w:date="2023-03-13T10:13:00Z">
            <w:rPr>
              <w:rFonts w:cs="Arial"/>
            </w:rPr>
          </w:rPrChange>
        </w:rPr>
        <w:t>E. Quy trình Đánh giá Mục tiêu Giáo dục của Chương trình</w:t>
      </w:r>
      <w:bookmarkEnd w:id="2010"/>
    </w:p>
    <w:p w14:paraId="44D89BD7" w14:textId="42D69816" w:rsidR="00F9467B" w:rsidRPr="006F1F79" w:rsidRDefault="003D1860" w:rsidP="00142FA4">
      <w:pPr>
        <w:ind w:left="360"/>
        <w:rPr>
          <w:color w:val="000000" w:themeColor="text1"/>
          <w:rPrChange w:id="2012" w:author="Hung Tran" w:date="2023-03-13T10:13:00Z">
            <w:rPr/>
          </w:rPrChange>
        </w:rPr>
      </w:pPr>
      <w:r w:rsidRPr="006F1F79">
        <w:rPr>
          <w:color w:val="000000" w:themeColor="text1"/>
          <w:rPrChange w:id="2013" w:author="Hung Tran" w:date="2023-03-13T10:13:00Z">
            <w:rPr/>
          </w:rPrChange>
        </w:rPr>
        <w:t>Mô tả quy trình được sử dụng để xem xét định kỳ các mục tiêu giáo dục của chương trình, bao gồm cách thức các bộ phận chính của chương trình tham gia vào quy trình này. Mô tả quá trình này được sử dụng một cách có hệ thống như thế nào để đảm bảo rằng các mục tiêu giáo dục của chương trình vẫn nhất quán với sứ mệnh của cơ sở, nhu cầu của các thành phần chương trình và các tiêu chí này.</w:t>
      </w:r>
    </w:p>
    <w:p w14:paraId="44DF6C8F" w14:textId="77777777" w:rsidR="00F9467B" w:rsidRPr="006F1F79" w:rsidRDefault="00F9467B" w:rsidP="00142FA4">
      <w:pPr>
        <w:ind w:left="360"/>
        <w:rPr>
          <w:color w:val="000000" w:themeColor="text1"/>
          <w:rPrChange w:id="2014" w:author="Hung Tran" w:date="2023-03-13T10:13:00Z">
            <w:rPr/>
          </w:rPrChange>
        </w:rPr>
      </w:pPr>
    </w:p>
    <w:p w14:paraId="4A54818A" w14:textId="37129D08" w:rsidR="00F9467B" w:rsidRPr="006F1F79" w:rsidRDefault="0015716B" w:rsidP="00F9467B">
      <w:pPr>
        <w:ind w:left="360"/>
        <w:rPr>
          <w:rFonts w:ascii="Egyptienne F LT Std" w:hAnsi="Egyptienne F LT Std"/>
          <w:i/>
          <w:color w:val="000000" w:themeColor="text1"/>
          <w:rPrChange w:id="2015" w:author="Hung Tran" w:date="2023-03-13T10:13:00Z">
            <w:rPr>
              <w:rFonts w:ascii="Egyptienne F LT Std" w:hAnsi="Egyptienne F LT Std"/>
              <w:i/>
              <w:color w:val="7F7F7F" w:themeColor="text1" w:themeTint="80"/>
            </w:rPr>
          </w:rPrChange>
        </w:rPr>
      </w:pPr>
      <w:r w:rsidRPr="006F1F79">
        <w:rPr>
          <w:rFonts w:ascii="Egyptienne F LT Std" w:hAnsi="Egyptienne F LT Std"/>
          <w:i/>
          <w:color w:val="000000" w:themeColor="text1"/>
          <w:rPrChange w:id="2016" w:author="Hung Tran" w:date="2023-03-13T10:13:00Z">
            <w:rPr>
              <w:rFonts w:ascii="Egyptienne F LT Std" w:hAnsi="Egyptienne F LT Std"/>
              <w:i/>
              <w:color w:val="7F7F7F" w:themeColor="text1" w:themeTint="80"/>
            </w:rPr>
          </w:rPrChange>
        </w:rPr>
        <w:t>Mặc dù không bắt buộc nh</w:t>
      </w:r>
      <w:r w:rsidRPr="006F1F79">
        <w:rPr>
          <w:rFonts w:ascii="Egyptienne F LT Std" w:hAnsi="Egyptienne F LT Std" w:hint="eastAsia"/>
          <w:i/>
          <w:color w:val="000000" w:themeColor="text1"/>
          <w:rPrChange w:id="2017" w:author="Hung Tran" w:date="2023-03-13T10:13:00Z">
            <w:rPr>
              <w:rFonts w:ascii="Egyptienne F LT Std" w:hAnsi="Egyptienne F LT Std" w:hint="eastAsia"/>
              <w:i/>
              <w:color w:val="7F7F7F" w:themeColor="text1" w:themeTint="80"/>
            </w:rPr>
          </w:rPrChange>
        </w:rPr>
        <w:t>ư</w:t>
      </w:r>
      <w:r w:rsidRPr="006F1F79">
        <w:rPr>
          <w:rFonts w:ascii="Egyptienne F LT Std" w:hAnsi="Egyptienne F LT Std"/>
          <w:i/>
          <w:color w:val="000000" w:themeColor="text1"/>
          <w:rPrChange w:id="2018" w:author="Hung Tran" w:date="2023-03-13T10:13:00Z">
            <w:rPr>
              <w:rFonts w:ascii="Egyptienne F LT Std" w:hAnsi="Egyptienne F LT Std"/>
              <w:i/>
              <w:color w:val="7F7F7F" w:themeColor="text1" w:themeTint="80"/>
            </w:rPr>
          </w:rPrChange>
        </w:rPr>
        <w:t xml:space="preserve">ng một bảng minh họa những </w:t>
      </w:r>
      <w:r w:rsidRPr="006F1F79">
        <w:rPr>
          <w:rFonts w:ascii="Egyptienne F LT Std" w:hAnsi="Egyptienne F LT Std" w:hint="eastAsia"/>
          <w:i/>
          <w:color w:val="000000" w:themeColor="text1"/>
          <w:rPrChange w:id="2019" w:author="Hung Tran" w:date="2023-03-13T10:13:00Z">
            <w:rPr>
              <w:rFonts w:ascii="Egyptienne F LT Std" w:hAnsi="Egyptienne F LT Std" w:hint="eastAsia"/>
              <w:i/>
              <w:color w:val="7F7F7F" w:themeColor="text1" w:themeTint="80"/>
            </w:rPr>
          </w:rPrChange>
        </w:rPr>
        <w:t>đ</w:t>
      </w:r>
      <w:r w:rsidRPr="006F1F79">
        <w:rPr>
          <w:rFonts w:ascii="Egyptienne F LT Std" w:hAnsi="Egyptienne F LT Std"/>
          <w:i/>
          <w:color w:val="000000" w:themeColor="text1"/>
          <w:rPrChange w:id="2020" w:author="Hung Tran" w:date="2023-03-13T10:13:00Z">
            <w:rPr>
              <w:rFonts w:ascii="Egyptienne F LT Std" w:hAnsi="Egyptienne F LT Std"/>
              <w:i/>
              <w:color w:val="7F7F7F" w:themeColor="text1" w:themeTint="80"/>
            </w:rPr>
          </w:rPrChange>
        </w:rPr>
        <w:t xml:space="preserve">iều sau </w:t>
      </w:r>
      <w:r w:rsidRPr="006F1F79">
        <w:rPr>
          <w:rFonts w:ascii="Egyptienne F LT Std" w:hAnsi="Egyptienne F LT Std" w:hint="eastAsia"/>
          <w:i/>
          <w:color w:val="000000" w:themeColor="text1"/>
          <w:rPrChange w:id="2021" w:author="Hung Tran" w:date="2023-03-13T10:13:00Z">
            <w:rPr>
              <w:rFonts w:ascii="Egyptienne F LT Std" w:hAnsi="Egyptienne F LT Std" w:hint="eastAsia"/>
              <w:i/>
              <w:color w:val="7F7F7F" w:themeColor="text1" w:themeTint="80"/>
            </w:rPr>
          </w:rPrChange>
        </w:rPr>
        <w:t>đâ</w:t>
      </w:r>
      <w:r w:rsidRPr="006F1F79">
        <w:rPr>
          <w:rFonts w:ascii="Egyptienne F LT Std" w:hAnsi="Egyptienne F LT Std"/>
          <w:i/>
          <w:color w:val="000000" w:themeColor="text1"/>
          <w:rPrChange w:id="2022" w:author="Hung Tran" w:date="2023-03-13T10:13:00Z">
            <w:rPr>
              <w:rFonts w:ascii="Egyptienne F LT Std" w:hAnsi="Egyptienne F LT Std"/>
              <w:i/>
              <w:color w:val="7F7F7F" w:themeColor="text1" w:themeTint="80"/>
            </w:rPr>
          </w:rPrChange>
        </w:rPr>
        <w:t xml:space="preserve">y có thể hữu </w:t>
      </w:r>
      <w:r w:rsidRPr="006F1F79">
        <w:rPr>
          <w:rFonts w:ascii="Egyptienne F LT Std" w:hAnsi="Egyptienne F LT Std" w:hint="eastAsia"/>
          <w:i/>
          <w:color w:val="000000" w:themeColor="text1"/>
          <w:rPrChange w:id="2023" w:author="Hung Tran" w:date="2023-03-13T10:13:00Z">
            <w:rPr>
              <w:rFonts w:ascii="Egyptienne F LT Std" w:hAnsi="Egyptienne F LT Std" w:hint="eastAsia"/>
              <w:i/>
              <w:color w:val="7F7F7F" w:themeColor="text1" w:themeTint="80"/>
            </w:rPr>
          </w:rPrChange>
        </w:rPr>
        <w:t>í</w:t>
      </w:r>
      <w:r w:rsidRPr="006F1F79">
        <w:rPr>
          <w:rFonts w:ascii="Egyptienne F LT Std" w:hAnsi="Egyptienne F LT Std"/>
          <w:i/>
          <w:color w:val="000000" w:themeColor="text1"/>
          <w:rPrChange w:id="2024" w:author="Hung Tran" w:date="2023-03-13T10:13:00Z">
            <w:rPr>
              <w:rFonts w:ascii="Egyptienne F LT Std" w:hAnsi="Egyptienne F LT Std"/>
              <w:i/>
              <w:color w:val="7F7F7F" w:themeColor="text1" w:themeTint="80"/>
            </w:rPr>
          </w:rPrChange>
        </w:rPr>
        <w:t xml:space="preserve">ch </w:t>
      </w:r>
      <w:r w:rsidRPr="006F1F79">
        <w:rPr>
          <w:rFonts w:ascii="Egyptienne F LT Std" w:hAnsi="Egyptienne F LT Std" w:hint="eastAsia"/>
          <w:i/>
          <w:color w:val="000000" w:themeColor="text1"/>
          <w:rPrChange w:id="2025" w:author="Hung Tran" w:date="2023-03-13T10:13:00Z">
            <w:rPr>
              <w:rFonts w:ascii="Egyptienne F LT Std" w:hAnsi="Egyptienne F LT Std" w:hint="eastAsia"/>
              <w:i/>
              <w:color w:val="7F7F7F" w:themeColor="text1" w:themeTint="80"/>
            </w:rPr>
          </w:rPrChange>
        </w:rPr>
        <w:t>đ</w:t>
      </w:r>
      <w:r w:rsidRPr="006F1F79">
        <w:rPr>
          <w:rFonts w:ascii="Egyptienne F LT Std" w:hAnsi="Egyptienne F LT Std"/>
          <w:i/>
          <w:color w:val="000000" w:themeColor="text1"/>
          <w:rPrChange w:id="2026" w:author="Hung Tran" w:date="2023-03-13T10:13:00Z">
            <w:rPr>
              <w:rFonts w:ascii="Egyptienne F LT Std" w:hAnsi="Egyptienne F LT Std"/>
              <w:i/>
              <w:color w:val="7F7F7F" w:themeColor="text1" w:themeTint="80"/>
            </w:rPr>
          </w:rPrChange>
        </w:rPr>
        <w:t>ể tóm tắt quy trình xem xét:</w:t>
      </w:r>
    </w:p>
    <w:p w14:paraId="26FA71F0" w14:textId="77777777" w:rsidR="00F9467B" w:rsidRPr="006F1F79" w:rsidRDefault="00F74AD5" w:rsidP="00F9467B">
      <w:pPr>
        <w:ind w:left="720"/>
        <w:rPr>
          <w:rFonts w:ascii="Egyptienne F LT Std" w:hAnsi="Egyptienne F LT Std"/>
          <w:i/>
          <w:color w:val="000000" w:themeColor="text1"/>
          <w:rPrChange w:id="2027" w:author="Hung Tran" w:date="2023-03-13T10:13:00Z">
            <w:rPr>
              <w:rFonts w:ascii="Egyptienne F LT Std" w:hAnsi="Egyptienne F LT Std"/>
              <w:i/>
              <w:color w:val="7F7F7F" w:themeColor="text1" w:themeTint="80"/>
            </w:rPr>
          </w:rPrChange>
        </w:rPr>
      </w:pPr>
      <w:r w:rsidRPr="006F1F79">
        <w:rPr>
          <w:rFonts w:ascii="Egyptienne F LT Std" w:hAnsi="Egyptienne F LT Std"/>
          <w:i/>
          <w:color w:val="000000" w:themeColor="text1"/>
          <w:rPrChange w:id="2028" w:author="Hung Tran" w:date="2023-03-13T10:13:00Z">
            <w:rPr>
              <w:rFonts w:ascii="Egyptienne F LT Std" w:hAnsi="Egyptienne F LT Std"/>
              <w:i/>
              <w:color w:val="7F7F7F" w:themeColor="text1" w:themeTint="80"/>
            </w:rPr>
          </w:rPrChange>
        </w:rPr>
        <w:t>Các thành phần chính tham gia vào việc xem xét các PEO</w:t>
      </w:r>
    </w:p>
    <w:p w14:paraId="70F1BFC1" w14:textId="5104C735" w:rsidR="00F9467B" w:rsidRPr="006F1F79" w:rsidRDefault="00F9467B" w:rsidP="00F9467B">
      <w:pPr>
        <w:ind w:left="720"/>
        <w:rPr>
          <w:rFonts w:ascii="Egyptienne F LT Std" w:hAnsi="Egyptienne F LT Std"/>
          <w:i/>
          <w:color w:val="000000" w:themeColor="text1"/>
          <w:rPrChange w:id="2029" w:author="Hung Tran" w:date="2023-03-13T10:13:00Z">
            <w:rPr>
              <w:rFonts w:ascii="Egyptienne F LT Std" w:hAnsi="Egyptienne F LT Std"/>
              <w:i/>
              <w:color w:val="7F7F7F" w:themeColor="text1" w:themeTint="80"/>
            </w:rPr>
          </w:rPrChange>
        </w:rPr>
      </w:pPr>
      <w:r w:rsidRPr="006F1F79">
        <w:rPr>
          <w:rFonts w:ascii="Egyptienne F LT Std" w:hAnsi="Egyptienne F LT Std"/>
          <w:i/>
          <w:color w:val="000000" w:themeColor="text1"/>
          <w:rPrChange w:id="2030" w:author="Hung Tran" w:date="2023-03-13T10:13:00Z">
            <w:rPr>
              <w:rFonts w:ascii="Egyptienne F LT Std" w:hAnsi="Egyptienne F LT Std"/>
              <w:i/>
              <w:color w:val="7F7F7F" w:themeColor="text1" w:themeTint="80"/>
            </w:rPr>
          </w:rPrChange>
        </w:rPr>
        <w:t xml:space="preserve">Thời gian biểu cho việc xem xét PEO của các thành phần </w:t>
      </w:r>
      <w:r w:rsidRPr="006F1F79">
        <w:rPr>
          <w:rFonts w:ascii="Egyptienne F LT Std" w:hAnsi="Egyptienne F LT Std" w:hint="eastAsia"/>
          <w:i/>
          <w:color w:val="000000" w:themeColor="text1"/>
          <w:rPrChange w:id="2031" w:author="Hung Tran" w:date="2023-03-13T10:13:00Z">
            <w:rPr>
              <w:rFonts w:ascii="Egyptienne F LT Std" w:hAnsi="Egyptienne F LT Std" w:hint="eastAsia"/>
              <w:i/>
              <w:color w:val="7F7F7F" w:themeColor="text1" w:themeTint="80"/>
            </w:rPr>
          </w:rPrChange>
        </w:rPr>
        <w:t>đó</w:t>
      </w:r>
      <w:r w:rsidRPr="006F1F79">
        <w:rPr>
          <w:rFonts w:ascii="Egyptienne F LT Std" w:hAnsi="Egyptienne F LT Std"/>
          <w:i/>
          <w:color w:val="000000" w:themeColor="text1"/>
          <w:rPrChange w:id="2032" w:author="Hung Tran" w:date="2023-03-13T10:13:00Z">
            <w:rPr>
              <w:rFonts w:ascii="Egyptienne F LT Std" w:hAnsi="Egyptienne F LT Std"/>
              <w:i/>
              <w:color w:val="7F7F7F" w:themeColor="text1" w:themeTint="80"/>
            </w:rPr>
          </w:rPrChange>
        </w:rPr>
        <w:t xml:space="preserve"> (lịch trình và khi hoàn thành lần cuối)</w:t>
      </w:r>
    </w:p>
    <w:p w14:paraId="05563877" w14:textId="77777777" w:rsidR="00F9467B" w:rsidRPr="006F1F79" w:rsidRDefault="00F9467B" w:rsidP="00F9467B">
      <w:pPr>
        <w:ind w:left="720"/>
        <w:rPr>
          <w:rFonts w:ascii="Egyptienne F LT Std" w:hAnsi="Egyptienne F LT Std"/>
          <w:i/>
          <w:color w:val="000000" w:themeColor="text1"/>
          <w:rPrChange w:id="2033" w:author="Hung Tran" w:date="2023-03-13T10:13:00Z">
            <w:rPr>
              <w:rFonts w:ascii="Egyptienne F LT Std" w:hAnsi="Egyptienne F LT Std"/>
              <w:i/>
              <w:color w:val="7F7F7F" w:themeColor="text1" w:themeTint="80"/>
            </w:rPr>
          </w:rPrChange>
        </w:rPr>
      </w:pPr>
      <w:r w:rsidRPr="006F1F79">
        <w:rPr>
          <w:rFonts w:ascii="Egyptienne F LT Std" w:hAnsi="Egyptienne F LT Std"/>
          <w:i/>
          <w:color w:val="000000" w:themeColor="text1"/>
          <w:rPrChange w:id="2034" w:author="Hung Tran" w:date="2023-03-13T10:13:00Z">
            <w:rPr>
              <w:rFonts w:ascii="Egyptienne F LT Std" w:hAnsi="Egyptienne F LT Std"/>
              <w:i/>
              <w:color w:val="7F7F7F" w:themeColor="text1" w:themeTint="80"/>
            </w:rPr>
          </w:rPrChange>
        </w:rPr>
        <w:t xml:space="preserve">Cách thức </w:t>
      </w:r>
      <w:r w:rsidRPr="006F1F79">
        <w:rPr>
          <w:rFonts w:ascii="Egyptienne F LT Std" w:hAnsi="Egyptienne F LT Std" w:hint="eastAsia"/>
          <w:i/>
          <w:color w:val="000000" w:themeColor="text1"/>
          <w:rPrChange w:id="2035" w:author="Hung Tran" w:date="2023-03-13T10:13:00Z">
            <w:rPr>
              <w:rFonts w:ascii="Egyptienne F LT Std" w:hAnsi="Egyptienne F LT Std" w:hint="eastAsia"/>
              <w:i/>
              <w:color w:val="7F7F7F" w:themeColor="text1" w:themeTint="80"/>
            </w:rPr>
          </w:rPrChange>
        </w:rPr>
        <w:t>Đá</w:t>
      </w:r>
      <w:r w:rsidRPr="006F1F79">
        <w:rPr>
          <w:rFonts w:ascii="Egyptienne F LT Std" w:hAnsi="Egyptienne F LT Std"/>
          <w:i/>
          <w:color w:val="000000" w:themeColor="text1"/>
          <w:rPrChange w:id="2036" w:author="Hung Tran" w:date="2023-03-13T10:13:00Z">
            <w:rPr>
              <w:rFonts w:ascii="Egyptienne F LT Std" w:hAnsi="Egyptienne F LT Std"/>
              <w:i/>
              <w:color w:val="7F7F7F" w:themeColor="text1" w:themeTint="80"/>
            </w:rPr>
          </w:rPrChange>
        </w:rPr>
        <w:t>nh giá (công cụ hoặc quy trình)</w:t>
      </w:r>
    </w:p>
    <w:p w14:paraId="57C0EFB1" w14:textId="0C12511D" w:rsidR="00F9467B" w:rsidRPr="006F1F79" w:rsidRDefault="00AC5B39" w:rsidP="00F9467B">
      <w:pPr>
        <w:ind w:left="720"/>
        <w:rPr>
          <w:rFonts w:ascii="Egyptienne F LT Std" w:hAnsi="Egyptienne F LT Std"/>
          <w:i/>
          <w:color w:val="000000" w:themeColor="text1"/>
          <w:rPrChange w:id="2037" w:author="Hung Tran" w:date="2023-03-13T10:13:00Z">
            <w:rPr>
              <w:rFonts w:ascii="Egyptienne F LT Std" w:hAnsi="Egyptienne F LT Std"/>
              <w:i/>
              <w:color w:val="7F7F7F" w:themeColor="text1" w:themeTint="80"/>
            </w:rPr>
          </w:rPrChange>
        </w:rPr>
      </w:pPr>
      <w:r w:rsidRPr="006F1F79">
        <w:rPr>
          <w:rFonts w:ascii="Egyptienne F LT Std" w:hAnsi="Egyptienne F LT Std"/>
          <w:i/>
          <w:color w:val="000000" w:themeColor="text1"/>
          <w:rPrChange w:id="2038" w:author="Hung Tran" w:date="2023-03-13T10:13:00Z">
            <w:rPr>
              <w:rFonts w:ascii="Egyptienne F LT Std" w:hAnsi="Egyptienne F LT Std"/>
              <w:i/>
              <w:color w:val="7F7F7F" w:themeColor="text1" w:themeTint="80"/>
            </w:rPr>
          </w:rPrChange>
        </w:rPr>
        <w:t xml:space="preserve">Kết quả </w:t>
      </w:r>
      <w:r w:rsidRPr="006F1F79">
        <w:rPr>
          <w:rFonts w:ascii="Egyptienne F LT Std" w:hAnsi="Egyptienne F LT Std" w:hint="eastAsia"/>
          <w:i/>
          <w:color w:val="000000" w:themeColor="text1"/>
          <w:rPrChange w:id="2039" w:author="Hung Tran" w:date="2023-03-13T10:13:00Z">
            <w:rPr>
              <w:rFonts w:ascii="Egyptienne F LT Std" w:hAnsi="Egyptienne F LT Std" w:hint="eastAsia"/>
              <w:i/>
              <w:color w:val="7F7F7F" w:themeColor="text1" w:themeTint="80"/>
            </w:rPr>
          </w:rPrChange>
        </w:rPr>
        <w:t>đá</w:t>
      </w:r>
      <w:r w:rsidRPr="006F1F79">
        <w:rPr>
          <w:rFonts w:ascii="Egyptienne F LT Std" w:hAnsi="Egyptienne F LT Std"/>
          <w:i/>
          <w:color w:val="000000" w:themeColor="text1"/>
          <w:rPrChange w:id="2040" w:author="Hung Tran" w:date="2023-03-13T10:13:00Z">
            <w:rPr>
              <w:rFonts w:ascii="Egyptienne F LT Std" w:hAnsi="Egyptienne F LT Std"/>
              <w:i/>
              <w:color w:val="7F7F7F" w:themeColor="text1" w:themeTint="80"/>
            </w:rPr>
          </w:rPrChange>
        </w:rPr>
        <w:t xml:space="preserve">nh giá </w:t>
      </w:r>
      <w:r w:rsidRPr="006F1F79">
        <w:rPr>
          <w:rFonts w:ascii="Egyptienne F LT Std" w:hAnsi="Egyptienne F LT Std" w:hint="eastAsia"/>
          <w:i/>
          <w:color w:val="000000" w:themeColor="text1"/>
          <w:rPrChange w:id="2041" w:author="Hung Tran" w:date="2023-03-13T10:13:00Z">
            <w:rPr>
              <w:rFonts w:ascii="Egyptienne F LT Std" w:hAnsi="Egyptienne F LT Std" w:hint="eastAsia"/>
              <w:i/>
              <w:color w:val="7F7F7F" w:themeColor="text1" w:themeTint="80"/>
            </w:rPr>
          </w:rPrChange>
        </w:rPr>
        <w:t>đư</w:t>
      </w:r>
      <w:r w:rsidRPr="006F1F79">
        <w:rPr>
          <w:rFonts w:ascii="Egyptienne F LT Std" w:hAnsi="Egyptienne F LT Std"/>
          <w:i/>
          <w:color w:val="000000" w:themeColor="text1"/>
          <w:rPrChange w:id="2042" w:author="Hung Tran" w:date="2023-03-13T10:13:00Z">
            <w:rPr>
              <w:rFonts w:ascii="Egyptienne F LT Std" w:hAnsi="Egyptienne F LT Std"/>
              <w:i/>
              <w:color w:val="7F7F7F" w:themeColor="text1" w:themeTint="80"/>
            </w:rPr>
          </w:rPrChange>
        </w:rPr>
        <w:t>ợc sử dụng nh</w:t>
      </w:r>
      <w:r w:rsidRPr="006F1F79">
        <w:rPr>
          <w:rFonts w:ascii="Egyptienne F LT Std" w:hAnsi="Egyptienne F LT Std" w:hint="eastAsia"/>
          <w:i/>
          <w:color w:val="000000" w:themeColor="text1"/>
          <w:rPrChange w:id="2043" w:author="Hung Tran" w:date="2023-03-13T10:13:00Z">
            <w:rPr>
              <w:rFonts w:ascii="Egyptienne F LT Std" w:hAnsi="Egyptienne F LT Std" w:hint="eastAsia"/>
              <w:i/>
              <w:color w:val="7F7F7F" w:themeColor="text1" w:themeTint="80"/>
            </w:rPr>
          </w:rPrChange>
        </w:rPr>
        <w:t>ư</w:t>
      </w:r>
      <w:r w:rsidRPr="006F1F79">
        <w:rPr>
          <w:rFonts w:ascii="Egyptienne F LT Std" w:hAnsi="Egyptienne F LT Std"/>
          <w:i/>
          <w:color w:val="000000" w:themeColor="text1"/>
          <w:rPrChange w:id="2044" w:author="Hung Tran" w:date="2023-03-13T10:13:00Z">
            <w:rPr>
              <w:rFonts w:ascii="Egyptienne F LT Std" w:hAnsi="Egyptienne F LT Std"/>
              <w:i/>
              <w:color w:val="7F7F7F" w:themeColor="text1" w:themeTint="80"/>
            </w:rPr>
          </w:rPrChange>
        </w:rPr>
        <w:t xml:space="preserve"> thế nào</w:t>
      </w:r>
    </w:p>
    <w:p w14:paraId="1FB83790" w14:textId="77777777" w:rsidR="00F9467B" w:rsidRPr="006F1F79" w:rsidRDefault="00F9467B" w:rsidP="00F9467B">
      <w:pPr>
        <w:rPr>
          <w:rFonts w:ascii="Egyptienne F LT Std" w:hAnsi="Egyptienne F LT Std"/>
          <w:i/>
          <w:color w:val="000000" w:themeColor="text1"/>
          <w:rPrChange w:id="2045" w:author="Hung Tran" w:date="2023-03-13T10:13:00Z">
            <w:rPr>
              <w:rFonts w:ascii="Egyptienne F LT Std" w:hAnsi="Egyptienne F LT Std"/>
              <w:i/>
              <w:color w:val="7F7F7F" w:themeColor="text1" w:themeTint="80"/>
            </w:rPr>
          </w:rPrChange>
        </w:rPr>
      </w:pPr>
    </w:p>
    <w:p w14:paraId="27912540" w14:textId="77777777" w:rsidR="00557540" w:rsidRPr="006F1F79" w:rsidRDefault="00F9467B" w:rsidP="00AC5B39">
      <w:pPr>
        <w:ind w:left="360"/>
        <w:rPr>
          <w:rFonts w:ascii="Egyptienne F LT Std" w:hAnsi="Egyptienne F LT Std"/>
          <w:i/>
          <w:color w:val="000000" w:themeColor="text1"/>
          <w:rPrChange w:id="2046" w:author="Hung Tran" w:date="2023-03-13T10:13:00Z">
            <w:rPr>
              <w:rFonts w:ascii="Egyptienne F LT Std" w:hAnsi="Egyptienne F LT Std"/>
              <w:i/>
              <w:color w:val="7F7F7F" w:themeColor="text1" w:themeTint="80"/>
            </w:rPr>
          </w:rPrChange>
        </w:rPr>
      </w:pPr>
      <w:r w:rsidRPr="006F1F79">
        <w:rPr>
          <w:rFonts w:ascii="Egyptienne F LT Std" w:hAnsi="Egyptienne F LT Std"/>
          <w:i/>
          <w:color w:val="000000" w:themeColor="text1"/>
          <w:rPrChange w:id="2047" w:author="Hung Tran" w:date="2023-03-13T10:13:00Z">
            <w:rPr>
              <w:rFonts w:ascii="Egyptienne F LT Std" w:hAnsi="Egyptienne F LT Std"/>
              <w:i/>
              <w:color w:val="7F7F7F" w:themeColor="text1" w:themeTint="80"/>
            </w:rPr>
          </w:rPrChange>
        </w:rPr>
        <w:t xml:space="preserve">Ngoài ra, sẽ rất hữu ích nếu bạn cung cấp thông tin về cách ghi lại các quy trình </w:t>
      </w:r>
      <w:r w:rsidRPr="006F1F79">
        <w:rPr>
          <w:rFonts w:ascii="Egyptienne F LT Std" w:hAnsi="Egyptienne F LT Std" w:hint="eastAsia"/>
          <w:i/>
          <w:color w:val="000000" w:themeColor="text1"/>
          <w:rPrChange w:id="2048" w:author="Hung Tran" w:date="2023-03-13T10:13:00Z">
            <w:rPr>
              <w:rFonts w:ascii="Egyptienne F LT Std" w:hAnsi="Egyptienne F LT Std" w:hint="eastAsia"/>
              <w:i/>
              <w:color w:val="7F7F7F" w:themeColor="text1" w:themeTint="80"/>
            </w:rPr>
          </w:rPrChange>
        </w:rPr>
        <w:t>đư</w:t>
      </w:r>
      <w:r w:rsidRPr="006F1F79">
        <w:rPr>
          <w:rFonts w:ascii="Egyptienne F LT Std" w:hAnsi="Egyptienne F LT Std"/>
          <w:i/>
          <w:color w:val="000000" w:themeColor="text1"/>
          <w:rPrChange w:id="2049" w:author="Hung Tran" w:date="2023-03-13T10:13:00Z">
            <w:rPr>
              <w:rFonts w:ascii="Egyptienne F LT Std" w:hAnsi="Egyptienne F LT Std"/>
              <w:i/>
              <w:color w:val="7F7F7F" w:themeColor="text1" w:themeTint="80"/>
            </w:rPr>
          </w:rPrChange>
        </w:rPr>
        <w:t>ợc mô tả ở trên, bằng chứng về những quy trình này sẽ cần thiết trong quy trình xem xét ABET.</w:t>
      </w:r>
    </w:p>
    <w:p w14:paraId="186A3EE1" w14:textId="77777777" w:rsidR="00557540" w:rsidRPr="006F1F79" w:rsidRDefault="00557540" w:rsidP="004F02F4">
      <w:pPr>
        <w:rPr>
          <w:color w:val="000000" w:themeColor="text1"/>
          <w:rPrChange w:id="2050" w:author="Hung Tran" w:date="2023-03-13T10:13:00Z">
            <w:rPr/>
          </w:rPrChange>
        </w:rPr>
      </w:pPr>
    </w:p>
    <w:p w14:paraId="44CFE8DB" w14:textId="44CBB22C" w:rsidR="00531959" w:rsidRPr="006F1F79" w:rsidRDefault="003D1860" w:rsidP="00ED26ED">
      <w:pPr>
        <w:pStyle w:val="Heading1"/>
        <w:rPr>
          <w:color w:val="000000" w:themeColor="text1"/>
          <w:rPrChange w:id="2051" w:author="Hung Tran" w:date="2023-03-13T10:13:00Z">
            <w:rPr/>
          </w:rPrChange>
        </w:rPr>
      </w:pPr>
      <w:bookmarkStart w:id="2052" w:name="_Toc112699247"/>
      <w:r w:rsidRPr="006F1F79">
        <w:rPr>
          <w:color w:val="000000" w:themeColor="text1"/>
          <w:rPrChange w:id="2053" w:author="Hung Tran" w:date="2023-03-13T10:13:00Z">
            <w:rPr/>
          </w:rPrChange>
        </w:rPr>
        <w:t xml:space="preserve">TIÊU CHÍ 3. KẾT QUẢ CỦA </w:t>
      </w:r>
      <w:del w:id="2054" w:author="Hung Tran" w:date="2023-03-13T10:12:00Z">
        <w:r w:rsidRPr="006F1F79" w:rsidDel="006F1F79">
          <w:rPr>
            <w:color w:val="000000" w:themeColor="text1"/>
            <w:rPrChange w:id="2055" w:author="Hung Tran" w:date="2023-03-13T10:13:00Z">
              <w:rPr/>
            </w:rPrChange>
          </w:rPr>
          <w:delText>HỌC SINH</w:delText>
        </w:r>
      </w:del>
      <w:bookmarkEnd w:id="2052"/>
      <w:ins w:id="2056" w:author="Hung Tran" w:date="2023-03-13T10:12:00Z">
        <w:r w:rsidR="006F1F79" w:rsidRPr="006F1F79">
          <w:rPr>
            <w:color w:val="000000" w:themeColor="text1"/>
            <w:rPrChange w:id="2057" w:author="Hung Tran" w:date="2023-03-13T10:13:00Z">
              <w:rPr/>
            </w:rPrChange>
          </w:rPr>
          <w:t>SINH VIÊN</w:t>
        </w:r>
      </w:ins>
      <w:r w:rsidRPr="006F1F79">
        <w:rPr>
          <w:color w:val="000000" w:themeColor="text1"/>
          <w:rPrChange w:id="2058" w:author="Hung Tran" w:date="2023-03-13T10:13:00Z">
            <w:rPr/>
          </w:rPrChange>
        </w:rPr>
        <w:t xml:space="preserve"> </w:t>
      </w:r>
    </w:p>
    <w:p w14:paraId="6A6C40E7" w14:textId="77777777" w:rsidR="00341787" w:rsidRPr="006F1F79" w:rsidRDefault="00341787" w:rsidP="004F02F4">
      <w:pPr>
        <w:rPr>
          <w:rFonts w:ascii="Arial" w:hAnsi="Arial" w:cs="Arial"/>
          <w:b/>
          <w:color w:val="000000" w:themeColor="text1"/>
          <w:sz w:val="28"/>
          <w:szCs w:val="28"/>
          <w:rPrChange w:id="2059" w:author="Hung Tran" w:date="2023-03-13T10:13:00Z">
            <w:rPr>
              <w:rFonts w:ascii="Arial" w:hAnsi="Arial" w:cs="Arial"/>
              <w:b/>
              <w:color w:val="E36C0A" w:themeColor="accent6" w:themeShade="BF"/>
              <w:sz w:val="28"/>
              <w:szCs w:val="28"/>
            </w:rPr>
          </w:rPrChange>
        </w:rPr>
      </w:pPr>
    </w:p>
    <w:p w14:paraId="5EAEAC54" w14:textId="7E45E776" w:rsidR="005B3B9C" w:rsidRPr="006F1F79" w:rsidRDefault="00C56D9F" w:rsidP="0097585D">
      <w:pPr>
        <w:pStyle w:val="Heading2"/>
        <w:rPr>
          <w:rFonts w:cs="Arial"/>
          <w:color w:val="000000" w:themeColor="text1"/>
          <w:rPrChange w:id="2060" w:author="Hung Tran" w:date="2023-03-13T10:13:00Z">
            <w:rPr>
              <w:rFonts w:cs="Arial"/>
            </w:rPr>
          </w:rPrChange>
        </w:rPr>
      </w:pPr>
      <w:bookmarkStart w:id="2061" w:name="_Toc112699248"/>
      <w:r w:rsidRPr="006F1F79">
        <w:rPr>
          <w:rFonts w:cs="Arial"/>
          <w:color w:val="000000" w:themeColor="text1"/>
          <w:rPrChange w:id="2062" w:author="Hung Tran" w:date="2023-03-13T10:13:00Z">
            <w:rPr>
              <w:rFonts w:cs="Arial"/>
            </w:rPr>
          </w:rPrChange>
        </w:rPr>
        <w:t xml:space="preserve">A. Quy trình Thiết lập và Sửa đổi Kết quả của </w:t>
      </w:r>
      <w:del w:id="2063" w:author="Hung Tran" w:date="2023-03-13T10:12:00Z">
        <w:r w:rsidRPr="006F1F79" w:rsidDel="006F1F79">
          <w:rPr>
            <w:rFonts w:cs="Arial"/>
            <w:color w:val="000000" w:themeColor="text1"/>
            <w:rPrChange w:id="2064" w:author="Hung Tran" w:date="2023-03-13T10:13:00Z">
              <w:rPr>
                <w:rFonts w:cs="Arial"/>
              </w:rPr>
            </w:rPrChange>
          </w:rPr>
          <w:delText>Học sinh</w:delText>
        </w:r>
      </w:del>
      <w:bookmarkEnd w:id="2061"/>
      <w:ins w:id="2065" w:author="Hung Tran" w:date="2023-03-13T10:12:00Z">
        <w:r w:rsidR="006F1F79" w:rsidRPr="006F1F79">
          <w:rPr>
            <w:rFonts w:cs="Arial"/>
            <w:color w:val="000000" w:themeColor="text1"/>
            <w:rPrChange w:id="2066" w:author="Hung Tran" w:date="2023-03-13T10:13:00Z">
              <w:rPr>
                <w:rFonts w:cs="Arial"/>
              </w:rPr>
            </w:rPrChange>
          </w:rPr>
          <w:t>Sinh viên</w:t>
        </w:r>
      </w:ins>
    </w:p>
    <w:p w14:paraId="6E160AEC" w14:textId="3FB89311" w:rsidR="005B3B9C" w:rsidRPr="006F1F79" w:rsidRDefault="005B3B9C" w:rsidP="005B3B9C">
      <w:pPr>
        <w:ind w:left="360"/>
        <w:rPr>
          <w:color w:val="000000" w:themeColor="text1"/>
          <w:rPrChange w:id="2067" w:author="Hung Tran" w:date="2023-03-13T10:13:00Z">
            <w:rPr/>
          </w:rPrChange>
        </w:rPr>
      </w:pPr>
      <w:r w:rsidRPr="006F1F79">
        <w:rPr>
          <w:color w:val="000000" w:themeColor="text1"/>
          <w:rPrChange w:id="2068" w:author="Hung Tran" w:date="2023-03-13T10:13:00Z">
            <w:rPr/>
          </w:rPrChange>
        </w:rPr>
        <w:t xml:space="preserve">Mô tả quy trình được sử dụng để thiết lập, xem xét và sửa đổi kết quả của </w:t>
      </w:r>
      <w:del w:id="2069" w:author="Hung Tran" w:date="2023-03-13T10:12:00Z">
        <w:r w:rsidRPr="006F1F79" w:rsidDel="006F1F79">
          <w:rPr>
            <w:color w:val="000000" w:themeColor="text1"/>
            <w:rPrChange w:id="2070" w:author="Hung Tran" w:date="2023-03-13T10:13:00Z">
              <w:rPr/>
            </w:rPrChange>
          </w:rPr>
          <w:delText>học sinh</w:delText>
        </w:r>
      </w:del>
      <w:ins w:id="2071" w:author="Hung Tran" w:date="2023-03-13T10:12:00Z">
        <w:r w:rsidR="006F1F79" w:rsidRPr="006F1F79">
          <w:rPr>
            <w:color w:val="000000" w:themeColor="text1"/>
            <w:rPrChange w:id="2072" w:author="Hung Tran" w:date="2023-03-13T10:13:00Z">
              <w:rPr/>
            </w:rPrChange>
          </w:rPr>
          <w:t>sinh viên</w:t>
        </w:r>
      </w:ins>
      <w:r w:rsidRPr="006F1F79">
        <w:rPr>
          <w:color w:val="000000" w:themeColor="text1"/>
          <w:rPrChange w:id="2073" w:author="Hung Tran" w:date="2023-03-13T10:13:00Z">
            <w:rPr/>
          </w:rPrChange>
        </w:rPr>
        <w:t>.</w:t>
      </w:r>
    </w:p>
    <w:p w14:paraId="5EADFBF7" w14:textId="77777777" w:rsidR="005B3B9C" w:rsidRPr="006F1F79" w:rsidRDefault="005B3B9C" w:rsidP="005B3B9C">
      <w:pPr>
        <w:ind w:left="360"/>
        <w:rPr>
          <w:rFonts w:ascii="Georgia" w:hAnsi="Georgia"/>
          <w:color w:val="000000" w:themeColor="text1"/>
          <w:rPrChange w:id="2074" w:author="Hung Tran" w:date="2023-03-13T10:13:00Z">
            <w:rPr>
              <w:rFonts w:ascii="Georgia" w:hAnsi="Georgia"/>
            </w:rPr>
          </w:rPrChange>
        </w:rPr>
      </w:pPr>
    </w:p>
    <w:p w14:paraId="53A812DD" w14:textId="26EECD77" w:rsidR="005B3B9C" w:rsidRPr="006F1F79" w:rsidRDefault="00C56D9F" w:rsidP="0097585D">
      <w:pPr>
        <w:pStyle w:val="Heading2"/>
        <w:rPr>
          <w:rFonts w:cs="Arial"/>
          <w:color w:val="000000" w:themeColor="text1"/>
          <w:rPrChange w:id="2075" w:author="Hung Tran" w:date="2023-03-13T10:13:00Z">
            <w:rPr>
              <w:rFonts w:cs="Arial"/>
            </w:rPr>
          </w:rPrChange>
        </w:rPr>
      </w:pPr>
      <w:bookmarkStart w:id="2076" w:name="_Toc112699249"/>
      <w:r w:rsidRPr="006F1F79">
        <w:rPr>
          <w:rFonts w:cs="Arial"/>
          <w:color w:val="000000" w:themeColor="text1"/>
          <w:rPrChange w:id="2077" w:author="Hung Tran" w:date="2023-03-13T10:13:00Z">
            <w:rPr>
              <w:rFonts w:cs="Arial"/>
            </w:rPr>
          </w:rPrChange>
        </w:rPr>
        <w:t xml:space="preserve">B. Kết quả của </w:t>
      </w:r>
      <w:del w:id="2078" w:author="Hung Tran" w:date="2023-03-13T10:12:00Z">
        <w:r w:rsidRPr="006F1F79" w:rsidDel="006F1F79">
          <w:rPr>
            <w:rFonts w:cs="Arial"/>
            <w:color w:val="000000" w:themeColor="text1"/>
            <w:rPrChange w:id="2079" w:author="Hung Tran" w:date="2023-03-13T10:13:00Z">
              <w:rPr>
                <w:rFonts w:cs="Arial"/>
              </w:rPr>
            </w:rPrChange>
          </w:rPr>
          <w:delText>Học sinh</w:delText>
        </w:r>
      </w:del>
      <w:bookmarkEnd w:id="2076"/>
      <w:ins w:id="2080" w:author="Hung Tran" w:date="2023-03-13T10:12:00Z">
        <w:r w:rsidR="006F1F79" w:rsidRPr="006F1F79">
          <w:rPr>
            <w:rFonts w:cs="Arial"/>
            <w:color w:val="000000" w:themeColor="text1"/>
            <w:rPrChange w:id="2081" w:author="Hung Tran" w:date="2023-03-13T10:13:00Z">
              <w:rPr>
                <w:rFonts w:cs="Arial"/>
              </w:rPr>
            </w:rPrChange>
          </w:rPr>
          <w:t>Sinh viên</w:t>
        </w:r>
      </w:ins>
      <w:r w:rsidR="005B3B9C" w:rsidRPr="006F1F79">
        <w:rPr>
          <w:rFonts w:cs="Arial"/>
          <w:color w:val="000000" w:themeColor="text1"/>
          <w:rPrChange w:id="2082" w:author="Hung Tran" w:date="2023-03-13T10:13:00Z">
            <w:rPr>
              <w:rFonts w:cs="Arial"/>
            </w:rPr>
          </w:rPrChange>
        </w:rPr>
        <w:t xml:space="preserve"> </w:t>
      </w:r>
    </w:p>
    <w:p w14:paraId="71E883D8" w14:textId="561C4325" w:rsidR="008D682F" w:rsidRPr="006F1F79" w:rsidRDefault="005B3B9C" w:rsidP="00AC5B39">
      <w:pPr>
        <w:ind w:left="360"/>
        <w:rPr>
          <w:rFonts w:ascii="Egyptienne F LT Std" w:hAnsi="Egyptienne F LT Std"/>
          <w:color w:val="000000" w:themeColor="text1"/>
          <w:rPrChange w:id="2083" w:author="Hung Tran" w:date="2023-03-13T10:13:00Z">
            <w:rPr>
              <w:rFonts w:ascii="Egyptienne F LT Std" w:hAnsi="Egyptienne F LT Std"/>
              <w:color w:val="7F7F7F" w:themeColor="text1" w:themeTint="80"/>
            </w:rPr>
          </w:rPrChange>
        </w:rPr>
      </w:pPr>
      <w:r w:rsidRPr="006F1F79">
        <w:rPr>
          <w:color w:val="000000" w:themeColor="text1"/>
          <w:rPrChange w:id="2084" w:author="Hung Tran" w:date="2023-03-13T10:13:00Z">
            <w:rPr/>
          </w:rPrChange>
        </w:rPr>
        <w:t xml:space="preserve">Liệt kê các kết quả của sinh viên cho chương trình. Cho biết nơi kết quả của </w:t>
      </w:r>
      <w:del w:id="2085" w:author="Hung Tran" w:date="2023-03-13T10:12:00Z">
        <w:r w:rsidRPr="006F1F79" w:rsidDel="006F1F79">
          <w:rPr>
            <w:color w:val="000000" w:themeColor="text1"/>
            <w:rPrChange w:id="2086" w:author="Hung Tran" w:date="2023-03-13T10:13:00Z">
              <w:rPr/>
            </w:rPrChange>
          </w:rPr>
          <w:delText>học sinh</w:delText>
        </w:r>
      </w:del>
      <w:ins w:id="2087" w:author="Hung Tran" w:date="2023-03-13T10:12:00Z">
        <w:r w:rsidR="006F1F79" w:rsidRPr="006F1F79">
          <w:rPr>
            <w:color w:val="000000" w:themeColor="text1"/>
            <w:rPrChange w:id="2088" w:author="Hung Tran" w:date="2023-03-13T10:13:00Z">
              <w:rPr/>
            </w:rPrChange>
          </w:rPr>
          <w:t>sinh viên</w:t>
        </w:r>
      </w:ins>
      <w:r w:rsidRPr="006F1F79">
        <w:rPr>
          <w:color w:val="000000" w:themeColor="text1"/>
          <w:rPrChange w:id="2089" w:author="Hung Tran" w:date="2023-03-13T10:13:00Z">
            <w:rPr/>
          </w:rPrChange>
        </w:rPr>
        <w:t xml:space="preserve"> được ghi lại và công khai </w:t>
      </w:r>
      <w:r w:rsidR="00FA2460" w:rsidRPr="006F1F79">
        <w:rPr>
          <w:color w:val="000000" w:themeColor="text1"/>
          <w:rPrChange w:id="2090" w:author="Hung Tran" w:date="2023-03-13T10:13:00Z">
            <w:rPr>
              <w:color w:val="002060"/>
            </w:rPr>
          </w:rPrChange>
        </w:rPr>
        <w:t xml:space="preserve">(để biết hướng dẫn, xem APPM 2023-2024 Mục IA6.a.). </w:t>
      </w:r>
      <w:r w:rsidR="008D682F" w:rsidRPr="006F1F79">
        <w:rPr>
          <w:rFonts w:ascii="Egyptienne F LT Std" w:hAnsi="Egyptienne F LT Std"/>
          <w:i/>
          <w:color w:val="000000" w:themeColor="text1"/>
          <w:rPrChange w:id="2091" w:author="Hung Tran" w:date="2023-03-13T10:13:00Z">
            <w:rPr>
              <w:rFonts w:ascii="Egyptienne F LT Std" w:hAnsi="Egyptienne F LT Std"/>
              <w:i/>
              <w:color w:val="7F7F7F" w:themeColor="text1" w:themeTint="80"/>
            </w:rPr>
          </w:rPrChange>
        </w:rPr>
        <w:t>Chúng th</w:t>
      </w:r>
      <w:r w:rsidR="008D682F" w:rsidRPr="006F1F79">
        <w:rPr>
          <w:rFonts w:ascii="Egyptienne F LT Std" w:hAnsi="Egyptienne F LT Std" w:hint="eastAsia"/>
          <w:i/>
          <w:color w:val="000000" w:themeColor="text1"/>
          <w:rPrChange w:id="2092" w:author="Hung Tran" w:date="2023-03-13T10:13:00Z">
            <w:rPr>
              <w:rFonts w:ascii="Egyptienne F LT Std" w:hAnsi="Egyptienne F LT Std" w:hint="eastAsia"/>
              <w:i/>
              <w:color w:val="7F7F7F" w:themeColor="text1" w:themeTint="80"/>
            </w:rPr>
          </w:rPrChange>
        </w:rPr>
        <w:t>ư</w:t>
      </w:r>
      <w:r w:rsidR="008D682F" w:rsidRPr="006F1F79">
        <w:rPr>
          <w:rFonts w:ascii="Egyptienne F LT Std" w:hAnsi="Egyptienne F LT Std"/>
          <w:i/>
          <w:color w:val="000000" w:themeColor="text1"/>
          <w:rPrChange w:id="2093" w:author="Hung Tran" w:date="2023-03-13T10:13:00Z">
            <w:rPr>
              <w:rFonts w:ascii="Egyptienne F LT Std" w:hAnsi="Egyptienne F LT Std"/>
              <w:i/>
              <w:color w:val="7F7F7F" w:themeColor="text1" w:themeTint="80"/>
            </w:rPr>
          </w:rPrChange>
        </w:rPr>
        <w:t xml:space="preserve">ờng </w:t>
      </w:r>
      <w:r w:rsidR="008D682F" w:rsidRPr="006F1F79">
        <w:rPr>
          <w:rFonts w:ascii="Egyptienne F LT Std" w:hAnsi="Egyptienne F LT Std" w:hint="eastAsia"/>
          <w:i/>
          <w:color w:val="000000" w:themeColor="text1"/>
          <w:rPrChange w:id="2094" w:author="Hung Tran" w:date="2023-03-13T10:13:00Z">
            <w:rPr>
              <w:rFonts w:ascii="Egyptienne F LT Std" w:hAnsi="Egyptienne F LT Std" w:hint="eastAsia"/>
              <w:i/>
              <w:color w:val="7F7F7F" w:themeColor="text1" w:themeTint="80"/>
            </w:rPr>
          </w:rPrChange>
        </w:rPr>
        <w:t>đư</w:t>
      </w:r>
      <w:r w:rsidR="008D682F" w:rsidRPr="006F1F79">
        <w:rPr>
          <w:rFonts w:ascii="Egyptienne F LT Std" w:hAnsi="Egyptienne F LT Std"/>
          <w:i/>
          <w:color w:val="000000" w:themeColor="text1"/>
          <w:rPrChange w:id="2095" w:author="Hung Tran" w:date="2023-03-13T10:13:00Z">
            <w:rPr>
              <w:rFonts w:ascii="Egyptienne F LT Std" w:hAnsi="Egyptienne F LT Std"/>
              <w:i/>
              <w:color w:val="7F7F7F" w:themeColor="text1" w:themeTint="80"/>
            </w:rPr>
          </w:rPrChange>
        </w:rPr>
        <w:t xml:space="preserve">ợc liệt kê trên một trang web </w:t>
      </w:r>
      <w:r w:rsidR="008D682F" w:rsidRPr="006F1F79">
        <w:rPr>
          <w:rFonts w:ascii="Egyptienne F LT Std" w:hAnsi="Egyptienne F LT Std" w:hint="eastAsia"/>
          <w:i/>
          <w:color w:val="000000" w:themeColor="text1"/>
          <w:rPrChange w:id="2096" w:author="Hung Tran" w:date="2023-03-13T10:13:00Z">
            <w:rPr>
              <w:rFonts w:ascii="Egyptienne F LT Std" w:hAnsi="Egyptienne F LT Std" w:hint="eastAsia"/>
              <w:i/>
              <w:color w:val="7F7F7F" w:themeColor="text1" w:themeTint="80"/>
            </w:rPr>
          </w:rPrChange>
        </w:rPr>
        <w:t>đư</w:t>
      </w:r>
      <w:r w:rsidR="008D682F" w:rsidRPr="006F1F79">
        <w:rPr>
          <w:rFonts w:ascii="Egyptienne F LT Std" w:hAnsi="Egyptienne F LT Std"/>
          <w:i/>
          <w:color w:val="000000" w:themeColor="text1"/>
          <w:rPrChange w:id="2097" w:author="Hung Tran" w:date="2023-03-13T10:13:00Z">
            <w:rPr>
              <w:rFonts w:ascii="Egyptienne F LT Std" w:hAnsi="Egyptienne F LT Std"/>
              <w:i/>
              <w:color w:val="7F7F7F" w:themeColor="text1" w:themeTint="80"/>
            </w:rPr>
          </w:rPrChange>
        </w:rPr>
        <w:t>ợc liên kết rõ ràng với trang web của ch</w:t>
      </w:r>
      <w:r w:rsidR="008D682F" w:rsidRPr="006F1F79">
        <w:rPr>
          <w:rFonts w:ascii="Egyptienne F LT Std" w:hAnsi="Egyptienne F LT Std" w:hint="eastAsia"/>
          <w:i/>
          <w:color w:val="000000" w:themeColor="text1"/>
          <w:rPrChange w:id="2098" w:author="Hung Tran" w:date="2023-03-13T10:13:00Z">
            <w:rPr>
              <w:rFonts w:ascii="Egyptienne F LT Std" w:hAnsi="Egyptienne F LT Std" w:hint="eastAsia"/>
              <w:i/>
              <w:color w:val="7F7F7F" w:themeColor="text1" w:themeTint="80"/>
            </w:rPr>
          </w:rPrChange>
        </w:rPr>
        <w:t>ươ</w:t>
      </w:r>
      <w:r w:rsidR="008D682F" w:rsidRPr="006F1F79">
        <w:rPr>
          <w:rFonts w:ascii="Egyptienne F LT Std" w:hAnsi="Egyptienne F LT Std"/>
          <w:i/>
          <w:color w:val="000000" w:themeColor="text1"/>
          <w:rPrChange w:id="2099" w:author="Hung Tran" w:date="2023-03-13T10:13:00Z">
            <w:rPr>
              <w:rFonts w:ascii="Egyptienne F LT Std" w:hAnsi="Egyptienne F LT Std"/>
              <w:i/>
              <w:color w:val="7F7F7F" w:themeColor="text1" w:themeTint="80"/>
            </w:rPr>
          </w:rPrChange>
        </w:rPr>
        <w:t>ng trình hoặc trong một ấn phẩm có thể truy cập công khai.</w:t>
      </w:r>
    </w:p>
    <w:p w14:paraId="0016F454" w14:textId="77777777" w:rsidR="005B3B9C" w:rsidRPr="006F1F79" w:rsidRDefault="005B3B9C" w:rsidP="005B3B9C">
      <w:pPr>
        <w:ind w:left="360"/>
        <w:rPr>
          <w:color w:val="000000" w:themeColor="text1"/>
          <w:rPrChange w:id="2100" w:author="Hung Tran" w:date="2023-03-13T10:13:00Z">
            <w:rPr/>
          </w:rPrChange>
        </w:rPr>
      </w:pPr>
    </w:p>
    <w:p w14:paraId="419EDAC3" w14:textId="25294846" w:rsidR="005B3B9C" w:rsidRPr="006F1F79" w:rsidRDefault="00C56D9F" w:rsidP="00174D55">
      <w:pPr>
        <w:pStyle w:val="Heading2"/>
        <w:rPr>
          <w:rFonts w:ascii="Times New Roman" w:hAnsi="Times New Roman"/>
          <w:color w:val="000000" w:themeColor="text1"/>
          <w:rPrChange w:id="2101" w:author="Hung Tran" w:date="2023-03-13T10:13:00Z">
            <w:rPr>
              <w:rFonts w:ascii="Times New Roman" w:hAnsi="Times New Roman"/>
            </w:rPr>
          </w:rPrChange>
        </w:rPr>
      </w:pPr>
      <w:bookmarkStart w:id="2102" w:name="_Toc112699250"/>
      <w:r w:rsidRPr="006F1F79">
        <w:rPr>
          <w:rFonts w:cs="Arial"/>
          <w:color w:val="000000" w:themeColor="text1"/>
          <w:rPrChange w:id="2103" w:author="Hung Tran" w:date="2023-03-13T10:13:00Z">
            <w:rPr>
              <w:rFonts w:cs="Arial"/>
            </w:rPr>
          </w:rPrChange>
        </w:rPr>
        <w:t xml:space="preserve">C. So sánh Kết quả của </w:t>
      </w:r>
      <w:del w:id="2104" w:author="Hung Tran" w:date="2023-03-13T10:12:00Z">
        <w:r w:rsidRPr="006F1F79" w:rsidDel="006F1F79">
          <w:rPr>
            <w:rFonts w:cs="Arial"/>
            <w:color w:val="000000" w:themeColor="text1"/>
            <w:rPrChange w:id="2105" w:author="Hung Tran" w:date="2023-03-13T10:13:00Z">
              <w:rPr>
                <w:rFonts w:cs="Arial"/>
              </w:rPr>
            </w:rPrChange>
          </w:rPr>
          <w:delText>Học sinh</w:delText>
        </w:r>
      </w:del>
      <w:ins w:id="2106" w:author="Hung Tran" w:date="2023-03-13T10:12:00Z">
        <w:r w:rsidR="006F1F79" w:rsidRPr="006F1F79">
          <w:rPr>
            <w:rFonts w:cs="Arial"/>
            <w:color w:val="000000" w:themeColor="text1"/>
            <w:rPrChange w:id="2107" w:author="Hung Tran" w:date="2023-03-13T10:13:00Z">
              <w:rPr>
                <w:rFonts w:cs="Arial"/>
              </w:rPr>
            </w:rPrChange>
          </w:rPr>
          <w:t>Sinh viên</w:t>
        </w:r>
      </w:ins>
      <w:r w:rsidRPr="006F1F79">
        <w:rPr>
          <w:rFonts w:cs="Arial"/>
          <w:color w:val="000000" w:themeColor="text1"/>
          <w:rPrChange w:id="2108" w:author="Hung Tran" w:date="2023-03-13T10:13:00Z">
            <w:rPr>
              <w:rFonts w:cs="Arial"/>
            </w:rPr>
          </w:rPrChange>
        </w:rPr>
        <w:t xml:space="preserve"> với Tiêu chí 3 Yêu cầu đối với Kết quả của </w:t>
      </w:r>
      <w:del w:id="2109" w:author="Hung Tran" w:date="2023-03-13T10:12:00Z">
        <w:r w:rsidRPr="006F1F79" w:rsidDel="006F1F79">
          <w:rPr>
            <w:rFonts w:cs="Arial"/>
            <w:color w:val="000000" w:themeColor="text1"/>
            <w:rPrChange w:id="2110" w:author="Hung Tran" w:date="2023-03-13T10:13:00Z">
              <w:rPr>
                <w:rFonts w:cs="Arial"/>
              </w:rPr>
            </w:rPrChange>
          </w:rPr>
          <w:delText>Học sinh</w:delText>
        </w:r>
      </w:del>
      <w:bookmarkEnd w:id="2102"/>
      <w:ins w:id="2111" w:author="Hung Tran" w:date="2023-03-13T10:12:00Z">
        <w:r w:rsidR="006F1F79" w:rsidRPr="006F1F79">
          <w:rPr>
            <w:rFonts w:cs="Arial"/>
            <w:color w:val="000000" w:themeColor="text1"/>
            <w:rPrChange w:id="2112" w:author="Hung Tran" w:date="2023-03-13T10:13:00Z">
              <w:rPr>
                <w:rFonts w:cs="Arial"/>
              </w:rPr>
            </w:rPrChange>
          </w:rPr>
          <w:t>Sinh viên</w:t>
        </w:r>
      </w:ins>
    </w:p>
    <w:p w14:paraId="063B3BDC" w14:textId="41F2BF8D" w:rsidR="00FA2E64" w:rsidRPr="006F1F79" w:rsidRDefault="005B3B9C" w:rsidP="00D75E80">
      <w:pPr>
        <w:ind w:left="360"/>
        <w:rPr>
          <w:color w:val="000000" w:themeColor="text1"/>
          <w:rPrChange w:id="2113" w:author="Hung Tran" w:date="2023-03-13T10:13:00Z">
            <w:rPr/>
          </w:rPrChange>
        </w:rPr>
      </w:pPr>
      <w:r w:rsidRPr="006F1F79">
        <w:rPr>
          <w:color w:val="000000" w:themeColor="text1"/>
          <w:rPrChange w:id="2114" w:author="Hung Tran" w:date="2023-03-13T10:13:00Z">
            <w:rPr/>
          </w:rPrChange>
        </w:rPr>
        <w:t xml:space="preserve">Mô tả xem kết quả đầu ra của </w:t>
      </w:r>
      <w:del w:id="2115" w:author="Hung Tran" w:date="2023-03-13T10:12:00Z">
        <w:r w:rsidRPr="006F1F79" w:rsidDel="006F1F79">
          <w:rPr>
            <w:color w:val="000000" w:themeColor="text1"/>
            <w:rPrChange w:id="2116" w:author="Hung Tran" w:date="2023-03-13T10:13:00Z">
              <w:rPr/>
            </w:rPrChange>
          </w:rPr>
          <w:delText>học sinh</w:delText>
        </w:r>
      </w:del>
      <w:ins w:id="2117" w:author="Hung Tran" w:date="2023-03-13T10:12:00Z">
        <w:r w:rsidR="006F1F79" w:rsidRPr="006F1F79">
          <w:rPr>
            <w:color w:val="000000" w:themeColor="text1"/>
            <w:rPrChange w:id="2118" w:author="Hung Tran" w:date="2023-03-13T10:13:00Z">
              <w:rPr/>
            </w:rPrChange>
          </w:rPr>
          <w:t>sinh viên</w:t>
        </w:r>
      </w:ins>
      <w:r w:rsidRPr="006F1F79">
        <w:rPr>
          <w:color w:val="000000" w:themeColor="text1"/>
          <w:rPrChange w:id="2119" w:author="Hung Tran" w:date="2023-03-13T10:13:00Z">
            <w:rPr/>
          </w:rPrChange>
        </w:rPr>
        <w:t xml:space="preserve"> mà chương trình sử dụng có khác với các yếu tố bắt buộc được liệt kê trong Tiêu chí 3 đối với bằng cao đẳng hoặc bằng tú tài hay không. Nếu vậy, hãy cung cấp sơ đồ kết quả đầu ra của </w:t>
      </w:r>
      <w:del w:id="2120" w:author="Hung Tran" w:date="2023-03-13T10:12:00Z">
        <w:r w:rsidRPr="006F1F79" w:rsidDel="006F1F79">
          <w:rPr>
            <w:color w:val="000000" w:themeColor="text1"/>
            <w:rPrChange w:id="2121" w:author="Hung Tran" w:date="2023-03-13T10:13:00Z">
              <w:rPr/>
            </w:rPrChange>
          </w:rPr>
          <w:delText>học sinh</w:delText>
        </w:r>
      </w:del>
      <w:ins w:id="2122" w:author="Hung Tran" w:date="2023-03-13T10:12:00Z">
        <w:r w:rsidR="006F1F79" w:rsidRPr="006F1F79">
          <w:rPr>
            <w:color w:val="000000" w:themeColor="text1"/>
            <w:rPrChange w:id="2123" w:author="Hung Tran" w:date="2023-03-13T10:13:00Z">
              <w:rPr/>
            </w:rPrChange>
          </w:rPr>
          <w:t>sinh viên</w:t>
        </w:r>
      </w:ins>
      <w:r w:rsidRPr="006F1F79">
        <w:rPr>
          <w:color w:val="000000" w:themeColor="text1"/>
          <w:rPrChange w:id="2124" w:author="Hung Tran" w:date="2023-03-13T10:13:00Z">
            <w:rPr/>
          </w:rPrChange>
        </w:rPr>
        <w:t xml:space="preserve"> trong chương trình cho biết cách họ giải quyết tất cả các yếu tố bắt buộc của Tiêu chí 3 từ một (1) đến năm (5).</w:t>
      </w:r>
    </w:p>
    <w:p w14:paraId="1961D249" w14:textId="0DB4673A" w:rsidR="002E2AFB" w:rsidRPr="006F1F79" w:rsidRDefault="002E2AFB" w:rsidP="00D75E80">
      <w:pPr>
        <w:ind w:left="360"/>
        <w:rPr>
          <w:color w:val="000000" w:themeColor="text1"/>
          <w:rPrChange w:id="2125" w:author="Hung Tran" w:date="2023-03-13T10:13:00Z">
            <w:rPr/>
          </w:rPrChange>
        </w:rPr>
      </w:pPr>
    </w:p>
    <w:p w14:paraId="6A4CF26C" w14:textId="77777777" w:rsidR="003D1860" w:rsidRPr="006F1F79" w:rsidRDefault="003D1860" w:rsidP="00A51DD3">
      <w:pPr>
        <w:rPr>
          <w:rFonts w:ascii="Georgia" w:hAnsi="Georgia"/>
          <w:color w:val="000000" w:themeColor="text1"/>
          <w:rPrChange w:id="2126" w:author="Hung Tran" w:date="2023-03-13T10:13:00Z">
            <w:rPr>
              <w:rFonts w:ascii="Georgia" w:hAnsi="Georgia"/>
            </w:rPr>
          </w:rPrChange>
        </w:rPr>
      </w:pPr>
      <w:r w:rsidRPr="006F1F79">
        <w:rPr>
          <w:rFonts w:ascii="Georgia" w:hAnsi="Georgia"/>
          <w:color w:val="000000" w:themeColor="text1"/>
          <w:rPrChange w:id="2127" w:author="Hung Tran" w:date="2023-03-13T10:13:00Z">
            <w:rPr>
              <w:rFonts w:ascii="Georgia" w:hAnsi="Georgia"/>
            </w:rPr>
          </w:rPrChange>
        </w:rPr>
        <w:br w:type="page"/>
      </w:r>
    </w:p>
    <w:p w14:paraId="24FCF9F8" w14:textId="234BED7A" w:rsidR="003D1860" w:rsidRPr="006F1F79" w:rsidRDefault="003D1860" w:rsidP="005C1EE9">
      <w:pPr>
        <w:pStyle w:val="Heading1"/>
        <w:rPr>
          <w:color w:val="000000" w:themeColor="text1"/>
          <w:rPrChange w:id="2128" w:author="Hung Tran" w:date="2023-03-13T10:13:00Z">
            <w:rPr/>
          </w:rPrChange>
        </w:rPr>
      </w:pPr>
      <w:bookmarkStart w:id="2129" w:name="_Toc112699251"/>
      <w:r w:rsidRPr="006F1F79">
        <w:rPr>
          <w:color w:val="000000" w:themeColor="text1"/>
          <w:rPrChange w:id="2130" w:author="Hung Tran" w:date="2023-03-13T10:13:00Z">
            <w:rPr/>
          </w:rPrChange>
        </w:rPr>
        <w:t>TIÊU CHÍ 4. LIÊN TỤC CẢI TIẾN</w:t>
      </w:r>
      <w:bookmarkEnd w:id="2129"/>
    </w:p>
    <w:p w14:paraId="180E65AE" w14:textId="77777777" w:rsidR="005961B7" w:rsidRPr="006F1F79" w:rsidRDefault="005961B7" w:rsidP="00C67369">
      <w:pPr>
        <w:rPr>
          <w:rFonts w:ascii="Georgia" w:hAnsi="Georgia"/>
          <w:color w:val="000000" w:themeColor="text1"/>
          <w:rPrChange w:id="2131" w:author="Hung Tran" w:date="2023-03-13T10:13:00Z">
            <w:rPr>
              <w:rFonts w:ascii="Georgia" w:hAnsi="Georgia"/>
            </w:rPr>
          </w:rPrChange>
        </w:rPr>
      </w:pPr>
    </w:p>
    <w:p w14:paraId="68FBD44B" w14:textId="77777777" w:rsidR="0099087F" w:rsidRPr="006F1F79" w:rsidRDefault="0099087F" w:rsidP="0099087F">
      <w:pPr>
        <w:rPr>
          <w:color w:val="000000" w:themeColor="text1"/>
          <w:sz w:val="22"/>
          <w:szCs w:val="22"/>
          <w:rPrChange w:id="2132" w:author="Hung Tran" w:date="2023-03-13T10:13:00Z">
            <w:rPr>
              <w:sz w:val="22"/>
              <w:szCs w:val="22"/>
            </w:rPr>
          </w:rPrChange>
        </w:rPr>
      </w:pPr>
    </w:p>
    <w:p w14:paraId="200C1E3C" w14:textId="18AB6CAD" w:rsidR="0099087F" w:rsidRPr="006F1F79" w:rsidRDefault="00525D0E" w:rsidP="0099087F">
      <w:pPr>
        <w:rPr>
          <w:color w:val="000000" w:themeColor="text1"/>
          <w:rPrChange w:id="2133" w:author="Hung Tran" w:date="2023-03-13T10:13:00Z">
            <w:rPr/>
          </w:rPrChange>
        </w:rPr>
      </w:pPr>
      <w:r w:rsidRPr="006F1F79">
        <w:rPr>
          <w:color w:val="000000" w:themeColor="text1"/>
          <w:rPrChange w:id="2134" w:author="Hung Tran" w:date="2023-03-13T10:13:00Z">
            <w:rPr/>
          </w:rPrChange>
        </w:rPr>
        <w:t xml:space="preserve">Tóm tắt các quy trình của chương trình để đánh giá thường xuyên và đánh giá mức độ đạt được kết quả của </w:t>
      </w:r>
      <w:del w:id="2135" w:author="Hung Tran" w:date="2023-03-13T10:12:00Z">
        <w:r w:rsidRPr="006F1F79" w:rsidDel="006F1F79">
          <w:rPr>
            <w:color w:val="000000" w:themeColor="text1"/>
            <w:rPrChange w:id="2136" w:author="Hung Tran" w:date="2023-03-13T10:13:00Z">
              <w:rPr/>
            </w:rPrChange>
          </w:rPr>
          <w:delText>học sinh</w:delText>
        </w:r>
      </w:del>
      <w:ins w:id="2137" w:author="Hung Tran" w:date="2023-03-13T10:12:00Z">
        <w:r w:rsidR="006F1F79" w:rsidRPr="006F1F79">
          <w:rPr>
            <w:color w:val="000000" w:themeColor="text1"/>
            <w:rPrChange w:id="2138" w:author="Hung Tran" w:date="2023-03-13T10:13:00Z">
              <w:rPr/>
            </w:rPrChange>
          </w:rPr>
          <w:t>sinh viên</w:t>
        </w:r>
      </w:ins>
      <w:r w:rsidRPr="006F1F79">
        <w:rPr>
          <w:color w:val="000000" w:themeColor="text1"/>
          <w:rPrChange w:id="2139" w:author="Hung Tran" w:date="2023-03-13T10:13:00Z">
            <w:rPr/>
          </w:rPrChange>
        </w:rPr>
        <w:t xml:space="preserve"> và cách những kết quả đó được sử dụng làm đầu vào cho các hành động cải tiến liên tục của chương trình. Các thuật ngữ thẩm định và đánh giá có các định nghĩa cụ thể và bạn có thể tìm thấy các định nghĩa đó trong tài liệu về tiêu chí công nhận mới nhất.</w:t>
      </w:r>
    </w:p>
    <w:p w14:paraId="513A1B8C" w14:textId="77777777" w:rsidR="0099087F" w:rsidRPr="006F1F79" w:rsidRDefault="0099087F" w:rsidP="0099087F">
      <w:pPr>
        <w:rPr>
          <w:color w:val="000000" w:themeColor="text1"/>
          <w:rPrChange w:id="2140" w:author="Hung Tran" w:date="2023-03-13T10:13:00Z">
            <w:rPr/>
          </w:rPrChange>
        </w:rPr>
      </w:pPr>
    </w:p>
    <w:p w14:paraId="3D3F9B28" w14:textId="234DD224" w:rsidR="0099087F" w:rsidRPr="006F1F79" w:rsidRDefault="0099087F" w:rsidP="0099087F">
      <w:pPr>
        <w:rPr>
          <w:color w:val="000000" w:themeColor="text1"/>
          <w:rPrChange w:id="2141" w:author="Hung Tran" w:date="2023-03-13T10:13:00Z">
            <w:rPr/>
          </w:rPrChange>
        </w:rPr>
      </w:pPr>
      <w:r w:rsidRPr="006F1F79">
        <w:rPr>
          <w:color w:val="000000" w:themeColor="text1"/>
          <w:rPrChange w:id="2142" w:author="Hung Tran" w:date="2023-03-13T10:13:00Z">
            <w:rPr/>
          </w:rPrChange>
        </w:rPr>
        <w:t>Chương trình có thể báo cáo các quy trình của mình khi chọn nhưng phải bao gồm thông tin được yêu cầu trong các phần A – F. Ngoài ra, nếu chương trình có một tài liệu được thiết lập tốt mà giảng viên và nhân viên của chương trình thường xuyên tham khảo để được hướng dẫn trong các hoạt động và quy trình cải tiến liên tục thường xuyên của họ , và tài liệu cung cấp thông tin được nêu trong hướng dẫn bên dưới, tài liệu đó có thể được cung cấp trong phần phụ lục.</w:t>
      </w:r>
    </w:p>
    <w:p w14:paraId="4C302A71" w14:textId="77777777" w:rsidR="0099087F" w:rsidRPr="006F1F79" w:rsidRDefault="0099087F" w:rsidP="0099087F">
      <w:pPr>
        <w:rPr>
          <w:color w:val="000000" w:themeColor="text1"/>
          <w:rPrChange w:id="2143" w:author="Hung Tran" w:date="2023-03-13T10:13:00Z">
            <w:rPr/>
          </w:rPrChange>
        </w:rPr>
      </w:pPr>
    </w:p>
    <w:p w14:paraId="6ED913E1" w14:textId="77777777" w:rsidR="0099087F" w:rsidRPr="006F1F79" w:rsidRDefault="0099087F" w:rsidP="0099087F">
      <w:pPr>
        <w:pStyle w:val="Heading2"/>
        <w:rPr>
          <w:rFonts w:cs="Arial"/>
          <w:color w:val="000000" w:themeColor="text1"/>
          <w:rPrChange w:id="2144" w:author="Hung Tran" w:date="2023-03-13T10:13:00Z">
            <w:rPr>
              <w:rFonts w:cs="Arial"/>
            </w:rPr>
          </w:rPrChange>
        </w:rPr>
      </w:pPr>
      <w:bookmarkStart w:id="2145" w:name="_Toc112699252"/>
      <w:r w:rsidRPr="006F1F79">
        <w:rPr>
          <w:rFonts w:cs="Arial"/>
          <w:color w:val="000000" w:themeColor="text1"/>
          <w:rPrChange w:id="2146" w:author="Hung Tran" w:date="2023-03-13T10:13:00Z">
            <w:rPr>
              <w:rFonts w:cs="Arial"/>
            </w:rPr>
          </w:rPrChange>
        </w:rPr>
        <w:t>A. Tài liệu về Quy trình</w:t>
      </w:r>
      <w:bookmarkEnd w:id="2145"/>
    </w:p>
    <w:p w14:paraId="18DC8EFC" w14:textId="0374E445" w:rsidR="0099087F" w:rsidRPr="006F1F79" w:rsidRDefault="0099087F" w:rsidP="0099087F">
      <w:pPr>
        <w:ind w:left="360"/>
        <w:rPr>
          <w:i/>
          <w:color w:val="000000" w:themeColor="text1"/>
          <w:rPrChange w:id="2147" w:author="Hung Tran" w:date="2023-03-13T10:13:00Z">
            <w:rPr>
              <w:i/>
              <w:color w:val="7F7F7F" w:themeColor="text1" w:themeTint="80"/>
            </w:rPr>
          </w:rPrChange>
        </w:rPr>
      </w:pPr>
      <w:r w:rsidRPr="006F1F79">
        <w:rPr>
          <w:color w:val="000000" w:themeColor="text1"/>
          <w:rPrChange w:id="2148" w:author="Hung Tran" w:date="2023-03-13T10:13:00Z">
            <w:rPr/>
          </w:rPrChange>
        </w:rPr>
        <w:t xml:space="preserve">Cung cấp một cái nhìn tổng quan về quy trình được lập thành văn bản để đánh giá và đánh giá kết quả đạt được của </w:t>
      </w:r>
      <w:del w:id="2149" w:author="Hung Tran" w:date="2023-03-13T10:12:00Z">
        <w:r w:rsidRPr="006F1F79" w:rsidDel="006F1F79">
          <w:rPr>
            <w:color w:val="000000" w:themeColor="text1"/>
            <w:rPrChange w:id="2150" w:author="Hung Tran" w:date="2023-03-13T10:13:00Z">
              <w:rPr/>
            </w:rPrChange>
          </w:rPr>
          <w:delText>học sinh</w:delText>
        </w:r>
      </w:del>
      <w:ins w:id="2151" w:author="Hung Tran" w:date="2023-03-13T10:12:00Z">
        <w:r w:rsidR="006F1F79" w:rsidRPr="006F1F79">
          <w:rPr>
            <w:color w:val="000000" w:themeColor="text1"/>
            <w:rPrChange w:id="2152" w:author="Hung Tran" w:date="2023-03-13T10:13:00Z">
              <w:rPr/>
            </w:rPrChange>
          </w:rPr>
          <w:t>sinh viên</w:t>
        </w:r>
      </w:ins>
      <w:r w:rsidRPr="006F1F79">
        <w:rPr>
          <w:color w:val="000000" w:themeColor="text1"/>
          <w:rPrChange w:id="2153" w:author="Hung Tran" w:date="2023-03-13T10:13:00Z">
            <w:rPr/>
          </w:rPrChange>
        </w:rPr>
        <w:t xml:space="preserve"> và cách các kết quả của quy trình đánh giá được sử dụng một cách có hệ thống để tạo ra các hành động cải tiến liên tục cho chương trình. (Tài liệu chi tiết về các quy trình có thể được đưa vào dưới dạng phụ lục.) Trong các phần bên dưới, hãy tóm tắt ngắn gọn các yếu tố chính của quy trình đó. Bao gồm trách nhiệm và thời gian biểu trong quá trình tài liệu.</w:t>
      </w:r>
    </w:p>
    <w:p w14:paraId="606610EB" w14:textId="77777777" w:rsidR="0099087F" w:rsidRPr="006F1F79" w:rsidRDefault="0099087F" w:rsidP="0099087F">
      <w:pPr>
        <w:ind w:left="360"/>
        <w:rPr>
          <w:i/>
          <w:color w:val="000000" w:themeColor="text1"/>
          <w:rPrChange w:id="2154" w:author="Hung Tran" w:date="2023-03-13T10:13:00Z">
            <w:rPr>
              <w:i/>
              <w:color w:val="7F7F7F" w:themeColor="text1" w:themeTint="80"/>
            </w:rPr>
          </w:rPrChange>
        </w:rPr>
      </w:pPr>
    </w:p>
    <w:p w14:paraId="46A3EA20" w14:textId="3665E01E" w:rsidR="0099087F" w:rsidRPr="006F1F79" w:rsidRDefault="0099087F" w:rsidP="0099087F">
      <w:pPr>
        <w:pStyle w:val="Heading2"/>
        <w:ind w:left="0" w:firstLine="0"/>
        <w:rPr>
          <w:rFonts w:cs="Arial"/>
          <w:color w:val="000000" w:themeColor="text1"/>
          <w:rPrChange w:id="2155" w:author="Hung Tran" w:date="2023-03-13T10:13:00Z">
            <w:rPr>
              <w:rFonts w:cs="Arial"/>
            </w:rPr>
          </w:rPrChange>
        </w:rPr>
      </w:pPr>
      <w:bookmarkStart w:id="2156" w:name="_Toc112699253"/>
      <w:r w:rsidRPr="006F1F79">
        <w:rPr>
          <w:rFonts w:cs="Arial"/>
          <w:color w:val="000000" w:themeColor="text1"/>
          <w:rPrChange w:id="2157" w:author="Hung Tran" w:date="2023-03-13T10:13:00Z">
            <w:rPr>
              <w:rFonts w:cs="Arial"/>
            </w:rPr>
          </w:rPrChange>
        </w:rPr>
        <w:t xml:space="preserve">B. Phương pháp và Đánh giá Kết quả của </w:t>
      </w:r>
      <w:del w:id="2158" w:author="Hung Tran" w:date="2023-03-13T10:12:00Z">
        <w:r w:rsidRPr="006F1F79" w:rsidDel="006F1F79">
          <w:rPr>
            <w:rFonts w:cs="Arial"/>
            <w:color w:val="000000" w:themeColor="text1"/>
            <w:rPrChange w:id="2159" w:author="Hung Tran" w:date="2023-03-13T10:13:00Z">
              <w:rPr>
                <w:rFonts w:cs="Arial"/>
              </w:rPr>
            </w:rPrChange>
          </w:rPr>
          <w:delText>Học sinh</w:delText>
        </w:r>
      </w:del>
      <w:bookmarkEnd w:id="2156"/>
      <w:ins w:id="2160" w:author="Hung Tran" w:date="2023-03-13T10:12:00Z">
        <w:r w:rsidR="006F1F79" w:rsidRPr="006F1F79">
          <w:rPr>
            <w:rFonts w:cs="Arial"/>
            <w:color w:val="000000" w:themeColor="text1"/>
            <w:rPrChange w:id="2161" w:author="Hung Tran" w:date="2023-03-13T10:13:00Z">
              <w:rPr>
                <w:rFonts w:cs="Arial"/>
              </w:rPr>
            </w:rPrChange>
          </w:rPr>
          <w:t>Sinh viên</w:t>
        </w:r>
      </w:ins>
      <w:r w:rsidRPr="006F1F79">
        <w:rPr>
          <w:rFonts w:cs="Arial"/>
          <w:color w:val="000000" w:themeColor="text1"/>
          <w:rPrChange w:id="2162" w:author="Hung Tran" w:date="2023-03-13T10:13:00Z">
            <w:rPr>
              <w:rFonts w:cs="Arial"/>
            </w:rPr>
          </w:rPrChange>
        </w:rPr>
        <w:t xml:space="preserve"> </w:t>
      </w:r>
    </w:p>
    <w:p w14:paraId="1959B6E7" w14:textId="5A08A4E9" w:rsidR="0099087F" w:rsidRPr="006F1F79" w:rsidRDefault="0099087F" w:rsidP="0099087F">
      <w:pPr>
        <w:ind w:left="360"/>
        <w:rPr>
          <w:color w:val="000000" w:themeColor="text1"/>
          <w:rPrChange w:id="2163" w:author="Hung Tran" w:date="2023-03-13T10:13:00Z">
            <w:rPr/>
          </w:rPrChange>
        </w:rPr>
      </w:pPr>
      <w:r w:rsidRPr="006F1F79">
        <w:rPr>
          <w:color w:val="000000" w:themeColor="text1"/>
          <w:rPrChange w:id="2164" w:author="Hung Tran" w:date="2023-03-13T10:13:00Z">
            <w:rPr/>
          </w:rPrChange>
        </w:rPr>
        <w:t xml:space="preserve">Liệt kê (các) số liệu, (các ) thước đo hoặc (các) chỉ số hiệu suất (PI) được sử dụng để đánh giá kết quả của mỗi </w:t>
      </w:r>
      <w:del w:id="2165" w:author="Hung Tran" w:date="2023-03-13T10:12:00Z">
        <w:r w:rsidRPr="006F1F79" w:rsidDel="006F1F79">
          <w:rPr>
            <w:color w:val="000000" w:themeColor="text1"/>
            <w:rPrChange w:id="2166" w:author="Hung Tran" w:date="2023-03-13T10:13:00Z">
              <w:rPr/>
            </w:rPrChange>
          </w:rPr>
          <w:delText>học sinh</w:delText>
        </w:r>
      </w:del>
      <w:ins w:id="2167" w:author="Hung Tran" w:date="2023-03-13T10:12:00Z">
        <w:r w:rsidR="006F1F79" w:rsidRPr="006F1F79">
          <w:rPr>
            <w:color w:val="000000" w:themeColor="text1"/>
            <w:rPrChange w:id="2168" w:author="Hung Tran" w:date="2023-03-13T10:13:00Z">
              <w:rPr/>
            </w:rPrChange>
          </w:rPr>
          <w:t>sinh viên</w:t>
        </w:r>
      </w:ins>
      <w:r w:rsidRPr="006F1F79">
        <w:rPr>
          <w:color w:val="000000" w:themeColor="text1"/>
          <w:rPrChange w:id="2169" w:author="Hung Tran" w:date="2023-03-13T10:13:00Z">
            <w:rPr/>
          </w:rPrChange>
        </w:rPr>
        <w:t xml:space="preserve">. Một PI xác định thành tích/hoạt động </w:t>
      </w:r>
      <w:r w:rsidRPr="006F1F79">
        <w:rPr>
          <w:i/>
          <w:color w:val="000000" w:themeColor="text1"/>
          <w:rPrChange w:id="2170" w:author="Hung Tran" w:date="2023-03-13T10:13:00Z">
            <w:rPr>
              <w:i/>
            </w:rPr>
          </w:rPrChange>
        </w:rPr>
        <w:t xml:space="preserve">có thể đo lường được của </w:t>
      </w:r>
      <w:del w:id="2171" w:author="Hung Tran" w:date="2023-03-13T10:12:00Z">
        <w:r w:rsidRPr="006F1F79" w:rsidDel="006F1F79">
          <w:rPr>
            <w:i/>
            <w:color w:val="000000" w:themeColor="text1"/>
            <w:rPrChange w:id="2172" w:author="Hung Tran" w:date="2023-03-13T10:13:00Z">
              <w:rPr>
                <w:i/>
              </w:rPr>
            </w:rPrChange>
          </w:rPr>
          <w:delText>học sinh</w:delText>
        </w:r>
      </w:del>
      <w:ins w:id="2173" w:author="Hung Tran" w:date="2023-03-13T10:12:00Z">
        <w:r w:rsidR="006F1F79" w:rsidRPr="006F1F79">
          <w:rPr>
            <w:i/>
            <w:color w:val="000000" w:themeColor="text1"/>
            <w:rPrChange w:id="2174" w:author="Hung Tran" w:date="2023-03-13T10:13:00Z">
              <w:rPr>
                <w:i/>
              </w:rPr>
            </w:rPrChange>
          </w:rPr>
          <w:t>sinh viên</w:t>
        </w:r>
      </w:ins>
      <w:r w:rsidRPr="006F1F79">
        <w:rPr>
          <w:i/>
          <w:color w:val="000000" w:themeColor="text1"/>
          <w:rPrChange w:id="2175" w:author="Hung Tran" w:date="2023-03-13T10:13:00Z">
            <w:rPr>
              <w:i/>
            </w:rPr>
          </w:rPrChange>
        </w:rPr>
        <w:t xml:space="preserve"> được sử dụng để đánh giá mức độ đạt được của </w:t>
      </w:r>
      <w:del w:id="2176" w:author="Hung Tran" w:date="2023-03-13T10:12:00Z">
        <w:r w:rsidRPr="006F1F79" w:rsidDel="006F1F79">
          <w:rPr>
            <w:i/>
            <w:color w:val="000000" w:themeColor="text1"/>
            <w:rPrChange w:id="2177" w:author="Hung Tran" w:date="2023-03-13T10:13:00Z">
              <w:rPr>
                <w:i/>
              </w:rPr>
            </w:rPrChange>
          </w:rPr>
          <w:delText>học sinh</w:delText>
        </w:r>
      </w:del>
      <w:ins w:id="2178" w:author="Hung Tran" w:date="2023-03-13T10:12:00Z">
        <w:r w:rsidR="006F1F79" w:rsidRPr="006F1F79">
          <w:rPr>
            <w:i/>
            <w:color w:val="000000" w:themeColor="text1"/>
            <w:rPrChange w:id="2179" w:author="Hung Tran" w:date="2023-03-13T10:13:00Z">
              <w:rPr>
                <w:i/>
              </w:rPr>
            </w:rPrChange>
          </w:rPr>
          <w:t>sinh viên</w:t>
        </w:r>
      </w:ins>
      <w:r w:rsidRPr="006F1F79">
        <w:rPr>
          <w:i/>
          <w:color w:val="000000" w:themeColor="text1"/>
          <w:rPrChange w:id="2180" w:author="Hung Tran" w:date="2023-03-13T10:13:00Z">
            <w:rPr>
              <w:i/>
            </w:rPr>
          </w:rPrChange>
        </w:rPr>
        <w:t xml:space="preserve"> đối với kết quả của </w:t>
      </w:r>
      <w:del w:id="2181" w:author="Hung Tran" w:date="2023-03-13T10:12:00Z">
        <w:r w:rsidRPr="006F1F79" w:rsidDel="006F1F79">
          <w:rPr>
            <w:i/>
            <w:color w:val="000000" w:themeColor="text1"/>
            <w:rPrChange w:id="2182" w:author="Hung Tran" w:date="2023-03-13T10:13:00Z">
              <w:rPr>
                <w:i/>
              </w:rPr>
            </w:rPrChange>
          </w:rPr>
          <w:delText>học sinh</w:delText>
        </w:r>
      </w:del>
      <w:ins w:id="2183" w:author="Hung Tran" w:date="2023-03-13T10:12:00Z">
        <w:r w:rsidR="006F1F79" w:rsidRPr="006F1F79">
          <w:rPr>
            <w:i/>
            <w:color w:val="000000" w:themeColor="text1"/>
            <w:rPrChange w:id="2184" w:author="Hung Tran" w:date="2023-03-13T10:13:00Z">
              <w:rPr>
                <w:i/>
              </w:rPr>
            </w:rPrChange>
          </w:rPr>
          <w:t>sinh viên</w:t>
        </w:r>
      </w:ins>
      <w:r w:rsidRPr="006F1F79">
        <w:rPr>
          <w:i/>
          <w:color w:val="000000" w:themeColor="text1"/>
          <w:rPrChange w:id="2185" w:author="Hung Tran" w:date="2023-03-13T10:13:00Z">
            <w:rPr>
              <w:i/>
            </w:rPr>
          </w:rPrChange>
        </w:rPr>
        <w:t xml:space="preserve">. </w:t>
      </w:r>
      <w:r w:rsidRPr="006F1F79">
        <w:rPr>
          <w:color w:val="000000" w:themeColor="text1"/>
          <w:rPrChange w:id="2186" w:author="Hung Tran" w:date="2023-03-13T10:13:00Z">
            <w:rPr/>
          </w:rPrChange>
        </w:rPr>
        <w:t xml:space="preserve">Mô tả quy trình thu thập dữ liệu hoặc đánh giá kết quả của từng </w:t>
      </w:r>
      <w:del w:id="2187" w:author="Hung Tran" w:date="2023-03-13T10:12:00Z">
        <w:r w:rsidRPr="006F1F79" w:rsidDel="006F1F79">
          <w:rPr>
            <w:color w:val="000000" w:themeColor="text1"/>
            <w:rPrChange w:id="2188" w:author="Hung Tran" w:date="2023-03-13T10:13:00Z">
              <w:rPr/>
            </w:rPrChange>
          </w:rPr>
          <w:delText>học sinh</w:delText>
        </w:r>
      </w:del>
      <w:ins w:id="2189" w:author="Hung Tran" w:date="2023-03-13T10:12:00Z">
        <w:r w:rsidR="006F1F79" w:rsidRPr="006F1F79">
          <w:rPr>
            <w:color w:val="000000" w:themeColor="text1"/>
            <w:rPrChange w:id="2190" w:author="Hung Tran" w:date="2023-03-13T10:13:00Z">
              <w:rPr/>
            </w:rPrChange>
          </w:rPr>
          <w:t>sinh viên</w:t>
        </w:r>
      </w:ins>
      <w:r w:rsidRPr="006F1F79">
        <w:rPr>
          <w:color w:val="000000" w:themeColor="text1"/>
          <w:rPrChange w:id="2191" w:author="Hung Tran" w:date="2023-03-13T10:13:00Z">
            <w:rPr/>
          </w:rPrChange>
        </w:rPr>
        <w:t xml:space="preserve"> (khuyên dùng định dạng bảng). Bao gồm các ví dụ về công cụ đánh giá trong báo cáo, ví dụ: bảng đánh giá trong phụ lục. Trình bày thông tin cho từng kết quả của </w:t>
      </w:r>
      <w:del w:id="2192" w:author="Hung Tran" w:date="2023-03-13T10:12:00Z">
        <w:r w:rsidRPr="006F1F79" w:rsidDel="006F1F79">
          <w:rPr>
            <w:color w:val="000000" w:themeColor="text1"/>
            <w:rPrChange w:id="2193" w:author="Hung Tran" w:date="2023-03-13T10:13:00Z">
              <w:rPr/>
            </w:rPrChange>
          </w:rPr>
          <w:delText>học sinh</w:delText>
        </w:r>
      </w:del>
      <w:ins w:id="2194" w:author="Hung Tran" w:date="2023-03-13T10:12:00Z">
        <w:r w:rsidR="006F1F79" w:rsidRPr="006F1F79">
          <w:rPr>
            <w:color w:val="000000" w:themeColor="text1"/>
            <w:rPrChange w:id="2195" w:author="Hung Tran" w:date="2023-03-13T10:13:00Z">
              <w:rPr/>
            </w:rPrChange>
          </w:rPr>
          <w:t>sinh viên</w:t>
        </w:r>
      </w:ins>
      <w:r w:rsidRPr="006F1F79">
        <w:rPr>
          <w:color w:val="000000" w:themeColor="text1"/>
          <w:rPrChange w:id="2196" w:author="Hung Tran" w:date="2023-03-13T10:13:00Z">
            <w:rPr/>
          </w:rPrChange>
        </w:rPr>
        <w:t xml:space="preserve"> (ví dụ: sử dụng một bảng, biểu đồ hoặc đoạn văn riêng cho từng kết quả của </w:t>
      </w:r>
      <w:del w:id="2197" w:author="Hung Tran" w:date="2023-03-13T10:12:00Z">
        <w:r w:rsidRPr="006F1F79" w:rsidDel="006F1F79">
          <w:rPr>
            <w:color w:val="000000" w:themeColor="text1"/>
            <w:rPrChange w:id="2198" w:author="Hung Tran" w:date="2023-03-13T10:13:00Z">
              <w:rPr/>
            </w:rPrChange>
          </w:rPr>
          <w:delText>học sinh</w:delText>
        </w:r>
      </w:del>
      <w:ins w:id="2199" w:author="Hung Tran" w:date="2023-03-13T10:12:00Z">
        <w:r w:rsidR="006F1F79" w:rsidRPr="006F1F79">
          <w:rPr>
            <w:color w:val="000000" w:themeColor="text1"/>
            <w:rPrChange w:id="2200" w:author="Hung Tran" w:date="2023-03-13T10:13:00Z">
              <w:rPr/>
            </w:rPrChange>
          </w:rPr>
          <w:t>sinh viên</w:t>
        </w:r>
      </w:ins>
      <w:r w:rsidRPr="006F1F79">
        <w:rPr>
          <w:color w:val="000000" w:themeColor="text1"/>
          <w:rPrChange w:id="2201" w:author="Hung Tran" w:date="2023-03-13T10:13:00Z">
            <w:rPr/>
          </w:rPrChange>
        </w:rPr>
        <w:t xml:space="preserve">). Dự kiến sẽ có nhiều biện pháp đánh giá cho từng kết quả của </w:t>
      </w:r>
      <w:del w:id="2202" w:author="Hung Tran" w:date="2023-03-13T10:12:00Z">
        <w:r w:rsidRPr="006F1F79" w:rsidDel="006F1F79">
          <w:rPr>
            <w:color w:val="000000" w:themeColor="text1"/>
            <w:rPrChange w:id="2203" w:author="Hung Tran" w:date="2023-03-13T10:13:00Z">
              <w:rPr/>
            </w:rPrChange>
          </w:rPr>
          <w:delText>học sinh</w:delText>
        </w:r>
      </w:del>
      <w:ins w:id="2204" w:author="Hung Tran" w:date="2023-03-13T10:12:00Z">
        <w:r w:rsidR="006F1F79" w:rsidRPr="006F1F79">
          <w:rPr>
            <w:color w:val="000000" w:themeColor="text1"/>
            <w:rPrChange w:id="2205" w:author="Hung Tran" w:date="2023-03-13T10:13:00Z">
              <w:rPr/>
            </w:rPrChange>
          </w:rPr>
          <w:t>sinh viên</w:t>
        </w:r>
      </w:ins>
      <w:r w:rsidRPr="006F1F79">
        <w:rPr>
          <w:color w:val="000000" w:themeColor="text1"/>
          <w:rPrChange w:id="2206" w:author="Hung Tran" w:date="2023-03-13T10:13:00Z">
            <w:rPr/>
          </w:rPrChange>
        </w:rPr>
        <w:t xml:space="preserve"> hoặc để đánh giá kết quả của </w:t>
      </w:r>
      <w:del w:id="2207" w:author="Hung Tran" w:date="2023-03-13T10:12:00Z">
        <w:r w:rsidRPr="006F1F79" w:rsidDel="006F1F79">
          <w:rPr>
            <w:color w:val="000000" w:themeColor="text1"/>
            <w:rPrChange w:id="2208" w:author="Hung Tran" w:date="2023-03-13T10:13:00Z">
              <w:rPr/>
            </w:rPrChange>
          </w:rPr>
          <w:delText>học sinh</w:delText>
        </w:r>
      </w:del>
      <w:ins w:id="2209" w:author="Hung Tran" w:date="2023-03-13T10:12:00Z">
        <w:r w:rsidR="006F1F79" w:rsidRPr="006F1F79">
          <w:rPr>
            <w:color w:val="000000" w:themeColor="text1"/>
            <w:rPrChange w:id="2210" w:author="Hung Tran" w:date="2023-03-13T10:13:00Z">
              <w:rPr/>
            </w:rPrChange>
          </w:rPr>
          <w:t>sinh viên</w:t>
        </w:r>
      </w:ins>
      <w:r w:rsidRPr="006F1F79">
        <w:rPr>
          <w:color w:val="000000" w:themeColor="text1"/>
          <w:rPrChange w:id="2211" w:author="Hung Tran" w:date="2023-03-13T10:13:00Z">
            <w:rPr/>
          </w:rPrChange>
        </w:rPr>
        <w:t xml:space="preserve"> bằng cách sử dụng một số chỉ số hiệu suất, ví dụ: giao tiếp bằng văn bản được đánh giá trong một bài tập và giao tiếp bằng lời nói trong một bài tập khác.</w:t>
      </w:r>
    </w:p>
    <w:p w14:paraId="21CA7743" w14:textId="77777777" w:rsidR="0099087F" w:rsidRPr="006F1F79" w:rsidRDefault="0099087F" w:rsidP="0099087F">
      <w:pPr>
        <w:ind w:left="360"/>
        <w:rPr>
          <w:rFonts w:ascii="Georgia" w:hAnsi="Georgia"/>
          <w:color w:val="000000" w:themeColor="text1"/>
          <w:rPrChange w:id="2212" w:author="Hung Tran" w:date="2023-03-13T10:13:00Z">
            <w:rPr>
              <w:rFonts w:ascii="Georgia" w:hAnsi="Georgia"/>
            </w:rPr>
          </w:rPrChange>
        </w:rPr>
      </w:pPr>
    </w:p>
    <w:p w14:paraId="6F4E19C8" w14:textId="77777777" w:rsidR="0099087F" w:rsidRPr="006F1F79" w:rsidRDefault="0099087F" w:rsidP="0099087F">
      <w:pPr>
        <w:pStyle w:val="Heading2"/>
        <w:ind w:left="0" w:firstLine="0"/>
        <w:rPr>
          <w:rFonts w:cs="Arial"/>
          <w:color w:val="000000" w:themeColor="text1"/>
          <w:rPrChange w:id="2213" w:author="Hung Tran" w:date="2023-03-13T10:13:00Z">
            <w:rPr>
              <w:rFonts w:cs="Arial"/>
            </w:rPr>
          </w:rPrChange>
        </w:rPr>
      </w:pPr>
      <w:bookmarkStart w:id="2214" w:name="_Toc112699254"/>
      <w:r w:rsidRPr="006F1F79">
        <w:rPr>
          <w:rFonts w:cs="Arial"/>
          <w:color w:val="000000" w:themeColor="text1"/>
          <w:rPrChange w:id="2215" w:author="Hung Tran" w:date="2023-03-13T10:13:00Z">
            <w:rPr>
              <w:rFonts w:cs="Arial"/>
            </w:rPr>
          </w:rPrChange>
        </w:rPr>
        <w:t>C. Lịch trình và tần suất đánh giá</w:t>
      </w:r>
      <w:bookmarkEnd w:id="2214"/>
    </w:p>
    <w:p w14:paraId="224002B2" w14:textId="03EC5681" w:rsidR="0099087F" w:rsidRPr="006F1F79" w:rsidRDefault="0099087F" w:rsidP="0099087F">
      <w:pPr>
        <w:ind w:left="360"/>
        <w:rPr>
          <w:color w:val="000000" w:themeColor="text1"/>
          <w:rPrChange w:id="2216" w:author="Hung Tran" w:date="2023-03-13T10:13:00Z">
            <w:rPr/>
          </w:rPrChange>
        </w:rPr>
      </w:pPr>
      <w:r w:rsidRPr="006F1F79">
        <w:rPr>
          <w:color w:val="000000" w:themeColor="text1"/>
          <w:rPrChange w:id="2217" w:author="Hung Tran" w:date="2023-03-13T10:13:00Z">
            <w:rPr/>
          </w:rPrChange>
        </w:rPr>
        <w:t xml:space="preserve">Trình bày lịch trình và tần suất cho từng loại đánh giá cũng như các điểm trách nhiệm giải trình (khuyên dùng định dạng bảng) </w:t>
      </w:r>
      <w:r w:rsidRPr="006F1F79">
        <w:rPr>
          <w:iCs/>
          <w:color w:val="000000" w:themeColor="text1"/>
          <w:rPrChange w:id="2218" w:author="Hung Tran" w:date="2023-03-13T10:13:00Z">
            <w:rPr>
              <w:iCs/>
              <w:color w:val="7F7F7F" w:themeColor="text1" w:themeTint="80"/>
            </w:rPr>
          </w:rPrChange>
        </w:rPr>
        <w:t xml:space="preserve">. Nếu kết quả của </w:t>
      </w:r>
      <w:del w:id="2219" w:author="Hung Tran" w:date="2023-03-13T10:12:00Z">
        <w:r w:rsidRPr="006F1F79" w:rsidDel="006F1F79">
          <w:rPr>
            <w:iCs/>
            <w:color w:val="000000" w:themeColor="text1"/>
            <w:rPrChange w:id="2220" w:author="Hung Tran" w:date="2023-03-13T10:13:00Z">
              <w:rPr>
                <w:iCs/>
                <w:color w:val="7F7F7F" w:themeColor="text1" w:themeTint="80"/>
              </w:rPr>
            </w:rPrChange>
          </w:rPr>
          <w:delText>học sinh</w:delText>
        </w:r>
      </w:del>
      <w:ins w:id="2221" w:author="Hung Tran" w:date="2023-03-13T10:12:00Z">
        <w:r w:rsidR="006F1F79" w:rsidRPr="006F1F79">
          <w:rPr>
            <w:iCs/>
            <w:color w:val="000000" w:themeColor="text1"/>
            <w:rPrChange w:id="2222" w:author="Hung Tran" w:date="2023-03-13T10:13:00Z">
              <w:rPr>
                <w:iCs/>
                <w:color w:val="7F7F7F" w:themeColor="text1" w:themeTint="80"/>
              </w:rPr>
            </w:rPrChange>
          </w:rPr>
          <w:t>sinh viên</w:t>
        </w:r>
      </w:ins>
      <w:r w:rsidRPr="006F1F79">
        <w:rPr>
          <w:iCs/>
          <w:color w:val="000000" w:themeColor="text1"/>
          <w:rPrChange w:id="2223" w:author="Hung Tran" w:date="2023-03-13T10:13:00Z">
            <w:rPr>
              <w:iCs/>
              <w:color w:val="7F7F7F" w:themeColor="text1" w:themeTint="80"/>
            </w:rPr>
          </w:rPrChange>
        </w:rPr>
        <w:t xml:space="preserve"> sẽ được đánh giá trong các năm khác nhau, hãy cung cấp thông tin tổng quan về điều này thông qua một bảng (kết quả của </w:t>
      </w:r>
      <w:del w:id="2224" w:author="Hung Tran" w:date="2023-03-13T10:12:00Z">
        <w:r w:rsidRPr="006F1F79" w:rsidDel="006F1F79">
          <w:rPr>
            <w:iCs/>
            <w:color w:val="000000" w:themeColor="text1"/>
            <w:rPrChange w:id="2225" w:author="Hung Tran" w:date="2023-03-13T10:13:00Z">
              <w:rPr>
                <w:iCs/>
                <w:color w:val="7F7F7F" w:themeColor="text1" w:themeTint="80"/>
              </w:rPr>
            </w:rPrChange>
          </w:rPr>
          <w:delText>học sinh</w:delText>
        </w:r>
      </w:del>
      <w:ins w:id="2226" w:author="Hung Tran" w:date="2023-03-13T10:12:00Z">
        <w:r w:rsidR="006F1F79" w:rsidRPr="006F1F79">
          <w:rPr>
            <w:iCs/>
            <w:color w:val="000000" w:themeColor="text1"/>
            <w:rPrChange w:id="2227" w:author="Hung Tran" w:date="2023-03-13T10:13:00Z">
              <w:rPr>
                <w:iCs/>
                <w:color w:val="7F7F7F" w:themeColor="text1" w:themeTint="80"/>
              </w:rPr>
            </w:rPrChange>
          </w:rPr>
          <w:t>sinh viên</w:t>
        </w:r>
      </w:ins>
      <w:r w:rsidRPr="006F1F79">
        <w:rPr>
          <w:iCs/>
          <w:color w:val="000000" w:themeColor="text1"/>
          <w:rPrChange w:id="2228" w:author="Hung Tran" w:date="2023-03-13T10:13:00Z">
            <w:rPr>
              <w:iCs/>
              <w:color w:val="7F7F7F" w:themeColor="text1" w:themeTint="80"/>
            </w:rPr>
          </w:rPrChange>
        </w:rPr>
        <w:t xml:space="preserve"> so với năm đánh giá).</w:t>
      </w:r>
    </w:p>
    <w:p w14:paraId="0CB43604" w14:textId="77777777" w:rsidR="0099087F" w:rsidRPr="006F1F79" w:rsidRDefault="0099087F" w:rsidP="0099087F">
      <w:pPr>
        <w:ind w:left="360"/>
        <w:rPr>
          <w:color w:val="000000" w:themeColor="text1"/>
          <w:rPrChange w:id="2229" w:author="Hung Tran" w:date="2023-03-13T10:13:00Z">
            <w:rPr/>
          </w:rPrChange>
        </w:rPr>
      </w:pPr>
    </w:p>
    <w:p w14:paraId="7888F8A3" w14:textId="0442EC5B" w:rsidR="004F54F5" w:rsidRPr="006F1F79" w:rsidRDefault="004F54F5">
      <w:pPr>
        <w:rPr>
          <w:color w:val="000000" w:themeColor="text1"/>
          <w:rPrChange w:id="2230" w:author="Hung Tran" w:date="2023-03-13T10:13:00Z">
            <w:rPr/>
          </w:rPrChange>
        </w:rPr>
      </w:pPr>
      <w:r w:rsidRPr="006F1F79">
        <w:rPr>
          <w:color w:val="000000" w:themeColor="text1"/>
          <w:rPrChange w:id="2231" w:author="Hung Tran" w:date="2023-03-13T10:13:00Z">
            <w:rPr/>
          </w:rPrChange>
        </w:rPr>
        <w:br w:type="page"/>
      </w:r>
    </w:p>
    <w:p w14:paraId="167219E1" w14:textId="77777777" w:rsidR="0099087F" w:rsidRPr="006F1F79" w:rsidRDefault="0099087F" w:rsidP="0099087F">
      <w:pPr>
        <w:ind w:left="360"/>
        <w:rPr>
          <w:color w:val="000000" w:themeColor="text1"/>
          <w:rPrChange w:id="2232" w:author="Hung Tran" w:date="2023-03-13T10:13:00Z">
            <w:rPr/>
          </w:rPrChange>
        </w:rPr>
      </w:pPr>
    </w:p>
    <w:p w14:paraId="39B78678" w14:textId="77777777" w:rsidR="0099087F" w:rsidRPr="006F1F79" w:rsidRDefault="0099087F" w:rsidP="0099087F">
      <w:pPr>
        <w:pStyle w:val="ListParagraph"/>
        <w:ind w:left="0"/>
        <w:rPr>
          <w:rFonts w:ascii="Arial" w:hAnsi="Arial" w:cs="Arial"/>
          <w:b/>
          <w:color w:val="000000" w:themeColor="text1"/>
          <w:sz w:val="28"/>
          <w:szCs w:val="28"/>
          <w:rPrChange w:id="2233" w:author="Hung Tran" w:date="2023-03-13T10:13:00Z">
            <w:rPr>
              <w:rFonts w:ascii="Arial" w:hAnsi="Arial" w:cs="Arial"/>
              <w:b/>
              <w:sz w:val="28"/>
              <w:szCs w:val="28"/>
            </w:rPr>
          </w:rPrChange>
        </w:rPr>
      </w:pPr>
      <w:r w:rsidRPr="006F1F79">
        <w:rPr>
          <w:rFonts w:ascii="Arial" w:hAnsi="Arial" w:cs="Arial"/>
          <w:b/>
          <w:color w:val="000000" w:themeColor="text1"/>
          <w:sz w:val="28"/>
          <w:szCs w:val="28"/>
          <w:rPrChange w:id="2234" w:author="Hung Tran" w:date="2023-03-13T10:13:00Z">
            <w:rPr>
              <w:rFonts w:ascii="Arial" w:hAnsi="Arial" w:cs="Arial"/>
              <w:b/>
              <w:sz w:val="28"/>
              <w:szCs w:val="28"/>
            </w:rPr>
          </w:rPrChange>
        </w:rPr>
        <w:t>D. Đánh giá</w:t>
      </w:r>
    </w:p>
    <w:p w14:paraId="50AE69CE" w14:textId="2FB713B1" w:rsidR="0099087F" w:rsidRPr="006F1F79" w:rsidRDefault="0099087F" w:rsidP="0099087F">
      <w:pPr>
        <w:pStyle w:val="ListParagraph"/>
        <w:ind w:left="360"/>
        <w:rPr>
          <w:color w:val="000000" w:themeColor="text1"/>
          <w:rPrChange w:id="2235" w:author="Hung Tran" w:date="2023-03-13T10:13:00Z">
            <w:rPr/>
          </w:rPrChange>
        </w:rPr>
      </w:pPr>
      <w:r w:rsidRPr="006F1F79">
        <w:rPr>
          <w:color w:val="000000" w:themeColor="text1"/>
          <w:rPrChange w:id="2236" w:author="Hung Tran" w:date="2023-03-13T10:13:00Z">
            <w:rPr/>
          </w:rPrChange>
        </w:rPr>
        <w:t xml:space="preserve">Trình bày lịch trình đánh giá, điểm trách nhiệm giải trình và mức độ đạt được mong đợi (nếu được sử dụng) cho mỗi kết quả của </w:t>
      </w:r>
      <w:del w:id="2237" w:author="Hung Tran" w:date="2023-03-13T10:12:00Z">
        <w:r w:rsidRPr="006F1F79" w:rsidDel="006F1F79">
          <w:rPr>
            <w:color w:val="000000" w:themeColor="text1"/>
            <w:rPrChange w:id="2238" w:author="Hung Tran" w:date="2023-03-13T10:13:00Z">
              <w:rPr/>
            </w:rPrChange>
          </w:rPr>
          <w:delText>học sinh</w:delText>
        </w:r>
      </w:del>
      <w:ins w:id="2239" w:author="Hung Tran" w:date="2023-03-13T10:12:00Z">
        <w:r w:rsidR="006F1F79" w:rsidRPr="006F1F79">
          <w:rPr>
            <w:color w:val="000000" w:themeColor="text1"/>
            <w:rPrChange w:id="2240" w:author="Hung Tran" w:date="2023-03-13T10:13:00Z">
              <w:rPr/>
            </w:rPrChange>
          </w:rPr>
          <w:t>sinh viên</w:t>
        </w:r>
      </w:ins>
      <w:r w:rsidRPr="006F1F79">
        <w:rPr>
          <w:color w:val="000000" w:themeColor="text1"/>
          <w:rPrChange w:id="2241" w:author="Hung Tran" w:date="2023-03-13T10:13:00Z">
            <w:rPr/>
          </w:rPrChange>
        </w:rPr>
        <w:t xml:space="preserve">. Cung cấp bản tóm tắt dữ liệu được thu thập và kết quả đánh giá cho các chu kỳ đánh giá và đánh giá gần đây đối với từng kết quả của </w:t>
      </w:r>
      <w:del w:id="2242" w:author="Hung Tran" w:date="2023-03-13T10:12:00Z">
        <w:r w:rsidRPr="006F1F79" w:rsidDel="006F1F79">
          <w:rPr>
            <w:color w:val="000000" w:themeColor="text1"/>
            <w:rPrChange w:id="2243" w:author="Hung Tran" w:date="2023-03-13T10:13:00Z">
              <w:rPr/>
            </w:rPrChange>
          </w:rPr>
          <w:delText>học sinh</w:delText>
        </w:r>
      </w:del>
      <w:ins w:id="2244" w:author="Hung Tran" w:date="2023-03-13T10:12:00Z">
        <w:r w:rsidR="006F1F79" w:rsidRPr="006F1F79">
          <w:rPr>
            <w:color w:val="000000" w:themeColor="text1"/>
            <w:rPrChange w:id="2245" w:author="Hung Tran" w:date="2023-03-13T10:13:00Z">
              <w:rPr/>
            </w:rPrChange>
          </w:rPr>
          <w:t>sinh viên</w:t>
        </w:r>
      </w:ins>
      <w:r w:rsidRPr="006F1F79">
        <w:rPr>
          <w:color w:val="000000" w:themeColor="text1"/>
          <w:rPrChange w:id="2246" w:author="Hung Tran" w:date="2023-03-13T10:13:00Z">
            <w:rPr/>
          </w:rPrChange>
        </w:rPr>
        <w:t xml:space="preserve">, minh họa kết quả đạt được hiện tại của mỗi kết quả đầu ra của </w:t>
      </w:r>
      <w:del w:id="2247" w:author="Hung Tran" w:date="2023-03-13T10:12:00Z">
        <w:r w:rsidRPr="006F1F79" w:rsidDel="006F1F79">
          <w:rPr>
            <w:color w:val="000000" w:themeColor="text1"/>
            <w:rPrChange w:id="2248" w:author="Hung Tran" w:date="2023-03-13T10:13:00Z">
              <w:rPr/>
            </w:rPrChange>
          </w:rPr>
          <w:delText>học sinh</w:delText>
        </w:r>
      </w:del>
      <w:ins w:id="2249" w:author="Hung Tran" w:date="2023-03-13T10:12:00Z">
        <w:r w:rsidR="006F1F79" w:rsidRPr="006F1F79">
          <w:rPr>
            <w:color w:val="000000" w:themeColor="text1"/>
            <w:rPrChange w:id="2250" w:author="Hung Tran" w:date="2023-03-13T10:13:00Z">
              <w:rPr/>
            </w:rPrChange>
          </w:rPr>
          <w:t>sinh viên</w:t>
        </w:r>
      </w:ins>
      <w:r w:rsidRPr="006F1F79">
        <w:rPr>
          <w:color w:val="000000" w:themeColor="text1"/>
          <w:rPrChange w:id="2251" w:author="Hung Tran" w:date="2023-03-13T10:13:00Z">
            <w:rPr/>
          </w:rPrChange>
        </w:rPr>
        <w:t xml:space="preserve"> và xu hướng đạt được theo thời gian (nên trình bày bằng bảng hoặc đồ thị.) Mô tả cách truyền đạt và ghi lại kết quả đánh giá và cung cấp một hoặc nhiều ví dụ về các đánh giá được truyền đạt này trong báo cáo. (Lưu ý rằng việc tính trung bình quá mức của dữ liệu có thể tác động tiêu cực đến quá trình đánh giá, ví dụ: "lấy trung bình cộng".)</w:t>
      </w:r>
    </w:p>
    <w:p w14:paraId="4E1DF73A" w14:textId="77777777" w:rsidR="0099087F" w:rsidRPr="006F1F79" w:rsidRDefault="0099087F" w:rsidP="0099087F">
      <w:pPr>
        <w:pStyle w:val="ListParagraph"/>
        <w:ind w:left="360"/>
        <w:rPr>
          <w:color w:val="000000" w:themeColor="text1"/>
          <w:rPrChange w:id="2252" w:author="Hung Tran" w:date="2023-03-13T10:13:00Z">
            <w:rPr/>
          </w:rPrChange>
        </w:rPr>
      </w:pPr>
    </w:p>
    <w:p w14:paraId="6EA23B6B" w14:textId="77777777" w:rsidR="0099087F" w:rsidRPr="006F1F79" w:rsidRDefault="0099087F" w:rsidP="0099087F">
      <w:pPr>
        <w:pStyle w:val="ListParagraph"/>
        <w:ind w:left="360"/>
        <w:rPr>
          <w:color w:val="000000" w:themeColor="text1"/>
          <w:rPrChange w:id="2253" w:author="Hung Tran" w:date="2023-03-13T10:13:00Z">
            <w:rPr/>
          </w:rPrChange>
        </w:rPr>
      </w:pPr>
    </w:p>
    <w:p w14:paraId="60CE5F6C" w14:textId="77777777" w:rsidR="0099087F" w:rsidRPr="006F1F79" w:rsidRDefault="0099087F" w:rsidP="0099087F">
      <w:pPr>
        <w:pStyle w:val="ListParagraph"/>
        <w:ind w:left="0"/>
        <w:rPr>
          <w:rFonts w:ascii="Arial" w:hAnsi="Arial" w:cs="Arial"/>
          <w:b/>
          <w:color w:val="000000" w:themeColor="text1"/>
          <w:sz w:val="28"/>
          <w:szCs w:val="28"/>
          <w:rPrChange w:id="2254" w:author="Hung Tran" w:date="2023-03-13T10:13:00Z">
            <w:rPr>
              <w:rFonts w:ascii="Arial" w:hAnsi="Arial" w:cs="Arial"/>
              <w:b/>
              <w:sz w:val="28"/>
              <w:szCs w:val="28"/>
            </w:rPr>
          </w:rPrChange>
        </w:rPr>
      </w:pPr>
      <w:r w:rsidRPr="006F1F79">
        <w:rPr>
          <w:rFonts w:ascii="Arial" w:hAnsi="Arial" w:cs="Arial"/>
          <w:b/>
          <w:color w:val="000000" w:themeColor="text1"/>
          <w:sz w:val="28"/>
          <w:szCs w:val="28"/>
          <w:rPrChange w:id="2255" w:author="Hung Tran" w:date="2023-03-13T10:13:00Z">
            <w:rPr>
              <w:rFonts w:ascii="Arial" w:hAnsi="Arial" w:cs="Arial"/>
              <w:b/>
              <w:sz w:val="28"/>
              <w:szCs w:val="28"/>
            </w:rPr>
          </w:rPrChange>
        </w:rPr>
        <w:t>E. Sử dụng kết quả đánh giá và đánh giá cho các hành động cải tiến liên tục</w:t>
      </w:r>
    </w:p>
    <w:p w14:paraId="682F8D45" w14:textId="66E49A71" w:rsidR="0099087F" w:rsidRPr="006F1F79" w:rsidRDefault="0099087F" w:rsidP="0099087F">
      <w:pPr>
        <w:pStyle w:val="ListParagraph"/>
        <w:ind w:left="360"/>
        <w:rPr>
          <w:color w:val="000000" w:themeColor="text1"/>
          <w:rPrChange w:id="2256" w:author="Hung Tran" w:date="2023-03-13T10:13:00Z">
            <w:rPr/>
          </w:rPrChange>
        </w:rPr>
      </w:pPr>
      <w:r w:rsidRPr="006F1F79">
        <w:rPr>
          <w:color w:val="000000" w:themeColor="text1"/>
          <w:rPrChange w:id="2257" w:author="Hung Tran" w:date="2023-03-13T10:13:00Z">
            <w:rPr/>
          </w:rPrChange>
        </w:rPr>
        <w:t xml:space="preserve">Mô tả cách kết quả đánh giá và đánh giá mức độ đạt được của </w:t>
      </w:r>
      <w:del w:id="2258" w:author="Hung Tran" w:date="2023-03-13T10:12:00Z">
        <w:r w:rsidRPr="006F1F79" w:rsidDel="006F1F79">
          <w:rPr>
            <w:color w:val="000000" w:themeColor="text1"/>
            <w:rPrChange w:id="2259" w:author="Hung Tran" w:date="2023-03-13T10:13:00Z">
              <w:rPr/>
            </w:rPrChange>
          </w:rPr>
          <w:delText>học sinh</w:delText>
        </w:r>
      </w:del>
      <w:ins w:id="2260" w:author="Hung Tran" w:date="2023-03-13T10:12:00Z">
        <w:r w:rsidR="006F1F79" w:rsidRPr="006F1F79">
          <w:rPr>
            <w:color w:val="000000" w:themeColor="text1"/>
            <w:rPrChange w:id="2261" w:author="Hung Tran" w:date="2023-03-13T10:13:00Z">
              <w:rPr/>
            </w:rPrChange>
          </w:rPr>
          <w:t>sinh viên</w:t>
        </w:r>
      </w:ins>
      <w:r w:rsidRPr="006F1F79">
        <w:rPr>
          <w:color w:val="000000" w:themeColor="text1"/>
          <w:rPrChange w:id="2262" w:author="Hung Tran" w:date="2023-03-13T10:13:00Z">
            <w:rPr/>
          </w:rPrChange>
        </w:rPr>
        <w:t xml:space="preserve"> (từ phần C và D ở trên) được sử dụng một cách có hệ thống làm đầu vào cho các hành động cải tiến liên tục của chương trình. Trình bày các điểm trách nhiệm giải trình, lịch trình và tần suất. Tóm tắt và cung cấp bằng chứng về các cuộc thảo luận, quyết định và hành động đã được thực hiện để đánh giá kết quả đạt được của </w:t>
      </w:r>
      <w:del w:id="2263" w:author="Hung Tran" w:date="2023-03-13T10:12:00Z">
        <w:r w:rsidRPr="006F1F79" w:rsidDel="006F1F79">
          <w:rPr>
            <w:color w:val="000000" w:themeColor="text1"/>
            <w:rPrChange w:id="2264" w:author="Hung Tran" w:date="2023-03-13T10:13:00Z">
              <w:rPr/>
            </w:rPrChange>
          </w:rPr>
          <w:delText>học sinh</w:delText>
        </w:r>
      </w:del>
      <w:ins w:id="2265" w:author="Hung Tran" w:date="2023-03-13T10:12:00Z">
        <w:r w:rsidR="006F1F79" w:rsidRPr="006F1F79">
          <w:rPr>
            <w:color w:val="000000" w:themeColor="text1"/>
            <w:rPrChange w:id="2266" w:author="Hung Tran" w:date="2023-03-13T10:13:00Z">
              <w:rPr/>
            </w:rPrChange>
          </w:rPr>
          <w:t>sinh viên</w:t>
        </w:r>
      </w:ins>
      <w:r w:rsidRPr="006F1F79">
        <w:rPr>
          <w:color w:val="000000" w:themeColor="text1"/>
          <w:rPrChange w:id="2267" w:author="Hung Tran" w:date="2023-03-13T10:13:00Z">
            <w:rPr/>
          </w:rPrChange>
        </w:rPr>
        <w:t xml:space="preserve">. Bằng chứng có thể bao gồm các báo cáo đánh giá, chương trình nghị sự, biên bản cuộc họp của khoa hoặc bản ghi nhớ. (Lưu ý rằng kết quả của mỗi </w:t>
      </w:r>
      <w:del w:id="2268" w:author="Hung Tran" w:date="2023-03-13T10:12:00Z">
        <w:r w:rsidRPr="006F1F79" w:rsidDel="006F1F79">
          <w:rPr>
            <w:color w:val="000000" w:themeColor="text1"/>
            <w:rPrChange w:id="2269" w:author="Hung Tran" w:date="2023-03-13T10:13:00Z">
              <w:rPr/>
            </w:rPrChange>
          </w:rPr>
          <w:delText>học sinh</w:delText>
        </w:r>
      </w:del>
      <w:ins w:id="2270" w:author="Hung Tran" w:date="2023-03-13T10:12:00Z">
        <w:r w:rsidR="006F1F79" w:rsidRPr="006F1F79">
          <w:rPr>
            <w:color w:val="000000" w:themeColor="text1"/>
            <w:rPrChange w:id="2271" w:author="Hung Tran" w:date="2023-03-13T10:13:00Z">
              <w:rPr/>
            </w:rPrChange>
          </w:rPr>
          <w:t>sinh viên</w:t>
        </w:r>
      </w:ins>
      <w:r w:rsidRPr="006F1F79">
        <w:rPr>
          <w:color w:val="000000" w:themeColor="text1"/>
          <w:rPrChange w:id="2272" w:author="Hung Tran" w:date="2023-03-13T10:13:00Z">
            <w:rPr/>
          </w:rPrChange>
        </w:rPr>
        <w:t xml:space="preserve"> không được mong đợi hoặc bắt buộc phải tuân theo hành động cải thiện liên tục sau mỗi chu kỳ đánh giá và đánh giá.)</w:t>
      </w:r>
    </w:p>
    <w:p w14:paraId="034B8482" w14:textId="77777777" w:rsidR="0099087F" w:rsidRPr="006F1F79" w:rsidRDefault="0099087F" w:rsidP="0099087F">
      <w:pPr>
        <w:ind w:left="360"/>
        <w:rPr>
          <w:color w:val="000000" w:themeColor="text1"/>
          <w:rPrChange w:id="2273" w:author="Hung Tran" w:date="2023-03-13T10:13:00Z">
            <w:rPr/>
          </w:rPrChange>
        </w:rPr>
      </w:pPr>
    </w:p>
    <w:p w14:paraId="03272D0C" w14:textId="77777777" w:rsidR="0099087F" w:rsidRPr="006F1F79" w:rsidRDefault="0099087F" w:rsidP="0099087F">
      <w:pPr>
        <w:rPr>
          <w:rFonts w:ascii="Georgia" w:hAnsi="Georgia"/>
          <w:color w:val="000000" w:themeColor="text1"/>
          <w:rPrChange w:id="2274" w:author="Hung Tran" w:date="2023-03-13T10:13:00Z">
            <w:rPr>
              <w:rFonts w:ascii="Georgia" w:hAnsi="Georgia"/>
            </w:rPr>
          </w:rPrChange>
        </w:rPr>
      </w:pPr>
    </w:p>
    <w:p w14:paraId="10F7D339" w14:textId="77777777" w:rsidR="0099087F" w:rsidRPr="006F1F79" w:rsidRDefault="0099087F" w:rsidP="0099087F">
      <w:pPr>
        <w:rPr>
          <w:rFonts w:ascii="Arial" w:hAnsi="Arial" w:cs="Arial"/>
          <w:b/>
          <w:color w:val="000000" w:themeColor="text1"/>
          <w:sz w:val="28"/>
          <w:szCs w:val="28"/>
          <w:rPrChange w:id="2275" w:author="Hung Tran" w:date="2023-03-13T10:13:00Z">
            <w:rPr>
              <w:rFonts w:ascii="Arial" w:hAnsi="Arial" w:cs="Arial"/>
              <w:b/>
              <w:sz w:val="28"/>
              <w:szCs w:val="28"/>
            </w:rPr>
          </w:rPrChange>
        </w:rPr>
      </w:pPr>
      <w:r w:rsidRPr="006F1F79">
        <w:rPr>
          <w:rFonts w:ascii="Arial" w:hAnsi="Arial" w:cs="Arial"/>
          <w:b/>
          <w:color w:val="000000" w:themeColor="text1"/>
          <w:sz w:val="28"/>
          <w:szCs w:val="28"/>
          <w:rPrChange w:id="2276" w:author="Hung Tran" w:date="2023-03-13T10:13:00Z">
            <w:rPr>
              <w:rFonts w:ascii="Arial" w:hAnsi="Arial" w:cs="Arial"/>
              <w:b/>
              <w:sz w:val="28"/>
              <w:szCs w:val="28"/>
            </w:rPr>
          </w:rPrChange>
        </w:rPr>
        <w:t>F. Sử dụng đầu vào khác để cải tiến liên tục</w:t>
      </w:r>
    </w:p>
    <w:p w14:paraId="0E6EDC1D" w14:textId="77777777" w:rsidR="0099087F" w:rsidRPr="006F1F79" w:rsidRDefault="0099087F" w:rsidP="0099087F">
      <w:pPr>
        <w:pStyle w:val="ListParagraph"/>
        <w:ind w:left="360"/>
        <w:rPr>
          <w:color w:val="000000" w:themeColor="text1"/>
          <w:rPrChange w:id="2277" w:author="Hung Tran" w:date="2023-03-13T10:13:00Z">
            <w:rPr/>
          </w:rPrChange>
        </w:rPr>
      </w:pPr>
      <w:r w:rsidRPr="006F1F79">
        <w:rPr>
          <w:color w:val="000000" w:themeColor="text1"/>
          <w:rPrChange w:id="2278" w:author="Hung Tran" w:date="2023-03-13T10:13:00Z">
            <w:rPr/>
          </w:rPrChange>
        </w:rPr>
        <w:t>Nếu đầu vào khác cũng được sử dụng để cải tiến liên tục chương trình, hãy mô tả nó ở đây.</w:t>
      </w:r>
    </w:p>
    <w:p w14:paraId="4DFF0F68" w14:textId="77777777" w:rsidR="0099087F" w:rsidRPr="006F1F79" w:rsidRDefault="0099087F" w:rsidP="0099087F">
      <w:pPr>
        <w:pStyle w:val="ListParagraph"/>
        <w:ind w:left="360"/>
        <w:rPr>
          <w:color w:val="000000" w:themeColor="text1"/>
          <w:rPrChange w:id="2279" w:author="Hung Tran" w:date="2023-03-13T10:13:00Z">
            <w:rPr/>
          </w:rPrChange>
        </w:rPr>
      </w:pPr>
    </w:p>
    <w:p w14:paraId="4CFEEC61" w14:textId="77777777" w:rsidR="0099087F" w:rsidRPr="006F1F79" w:rsidRDefault="0099087F" w:rsidP="0099087F">
      <w:pPr>
        <w:ind w:left="360"/>
        <w:rPr>
          <w:color w:val="000000" w:themeColor="text1"/>
          <w:rPrChange w:id="2280" w:author="Hung Tran" w:date="2023-03-13T10:13:00Z">
            <w:rPr/>
          </w:rPrChange>
        </w:rPr>
      </w:pPr>
    </w:p>
    <w:p w14:paraId="6ABF2691" w14:textId="77777777" w:rsidR="0099087F" w:rsidRPr="006F1F79" w:rsidRDefault="0099087F" w:rsidP="0099087F">
      <w:pPr>
        <w:ind w:left="360"/>
        <w:rPr>
          <w:color w:val="000000" w:themeColor="text1"/>
          <w:rPrChange w:id="2281" w:author="Hung Tran" w:date="2023-03-13T10:13:00Z">
            <w:rPr/>
          </w:rPrChange>
        </w:rPr>
        <w:sectPr w:rsidR="0099087F" w:rsidRPr="006F1F79" w:rsidSect="002967C9">
          <w:footerReference w:type="default" r:id="rId14"/>
          <w:type w:val="continuous"/>
          <w:pgSz w:w="12240" w:h="15840"/>
          <w:pgMar w:top="1440" w:right="1440" w:bottom="1440" w:left="1440" w:header="720" w:footer="720" w:gutter="0"/>
          <w:cols w:space="720"/>
          <w:titlePg/>
          <w:docGrid w:linePitch="360"/>
        </w:sectPr>
      </w:pPr>
    </w:p>
    <w:p w14:paraId="42378701" w14:textId="77777777" w:rsidR="0099087F" w:rsidRPr="006F1F79" w:rsidRDefault="0099087F" w:rsidP="0099087F">
      <w:pPr>
        <w:ind w:left="360"/>
        <w:rPr>
          <w:i/>
          <w:color w:val="000000" w:themeColor="text1"/>
          <w:rPrChange w:id="2284" w:author="Hung Tran" w:date="2023-03-13T10:13:00Z">
            <w:rPr>
              <w:i/>
              <w:color w:val="7F7F7F" w:themeColor="text1" w:themeTint="80"/>
            </w:rPr>
          </w:rPrChange>
        </w:rPr>
      </w:pPr>
      <w:r w:rsidRPr="006F1F79">
        <w:rPr>
          <w:i/>
          <w:color w:val="000000" w:themeColor="text1"/>
          <w:rPrChange w:id="2285" w:author="Hung Tran" w:date="2023-03-13T10:13:00Z">
            <w:rPr>
              <w:i/>
              <w:color w:val="7F7F7F" w:themeColor="text1" w:themeTint="80"/>
            </w:rPr>
          </w:rPrChange>
        </w:rPr>
        <w:t xml:space="preserve">Bảng sau đây là một ví dụ về một cách để cung cấp thông tin được yêu cầu ở trên. </w:t>
      </w:r>
      <w:r w:rsidRPr="006F1F79">
        <w:rPr>
          <w:b/>
          <w:i/>
          <w:color w:val="000000" w:themeColor="text1"/>
          <w:rPrChange w:id="2286" w:author="Hung Tran" w:date="2023-03-13T10:13:00Z">
            <w:rPr>
              <w:b/>
              <w:i/>
              <w:color w:val="7F7F7F" w:themeColor="text1" w:themeTint="80"/>
            </w:rPr>
          </w:rPrChange>
        </w:rPr>
        <w:t xml:space="preserve">KHÔNG BẮT BUỘC SỬ DỤNG LOẠI BẢNG NÀY. </w:t>
      </w:r>
      <w:r w:rsidRPr="006F1F79">
        <w:rPr>
          <w:i/>
          <w:color w:val="000000" w:themeColor="text1"/>
          <w:rPrChange w:id="2287" w:author="Hung Tran" w:date="2023-03-13T10:13:00Z">
            <w:rPr>
              <w:i/>
              <w:color w:val="7F7F7F" w:themeColor="text1" w:themeTint="80"/>
            </w:rPr>
          </w:rPrChange>
        </w:rPr>
        <w:t>Chương trình có thể chọn sử dụng hoặc điều chỉnh bảng mẫu này. Lưu ý rằng tất cả các yếu tố trong bảng mẫu dưới đây không bắt buộc nhưng được cung cấp để hỗ trợ chương trình cho các quy trình cải tiến liên tục của chúng.</w:t>
      </w:r>
    </w:p>
    <w:p w14:paraId="674314A4" w14:textId="77777777" w:rsidR="0099087F" w:rsidRPr="006F1F79" w:rsidRDefault="0099087F" w:rsidP="0099087F">
      <w:pPr>
        <w:ind w:left="360"/>
        <w:rPr>
          <w:i/>
          <w:color w:val="000000" w:themeColor="text1"/>
          <w:rPrChange w:id="2288" w:author="Hung Tran" w:date="2023-03-13T10:13:00Z">
            <w:rPr>
              <w:i/>
              <w:color w:val="7F7F7F" w:themeColor="text1" w:themeTint="80"/>
            </w:rPr>
          </w:rPrChange>
        </w:rPr>
      </w:pPr>
    </w:p>
    <w:p w14:paraId="137BCB45" w14:textId="6B05D5F0" w:rsidR="0099087F" w:rsidRPr="006F1F79" w:rsidRDefault="0099087F" w:rsidP="0099087F">
      <w:pPr>
        <w:ind w:left="360"/>
        <w:rPr>
          <w:i/>
          <w:color w:val="000000" w:themeColor="text1"/>
          <w:rPrChange w:id="2289" w:author="Hung Tran" w:date="2023-03-13T10:13:00Z">
            <w:rPr>
              <w:i/>
              <w:color w:val="7F7F7F" w:themeColor="text1" w:themeTint="80"/>
            </w:rPr>
          </w:rPrChange>
        </w:rPr>
      </w:pPr>
      <w:r w:rsidRPr="006F1F79">
        <w:rPr>
          <w:i/>
          <w:color w:val="000000" w:themeColor="text1"/>
          <w:rPrChange w:id="2290" w:author="Hung Tran" w:date="2023-03-13T10:13:00Z">
            <w:rPr>
              <w:i/>
              <w:color w:val="7F7F7F" w:themeColor="text1" w:themeTint="80"/>
            </w:rPr>
          </w:rPrChange>
        </w:rPr>
        <w:t xml:space="preserve">Sử dụng một bảng cho mỗi kết quả sắp xếp thông tin được yêu cầu ở trên theo kết quả của </w:t>
      </w:r>
      <w:del w:id="2291" w:author="Hung Tran" w:date="2023-03-13T10:12:00Z">
        <w:r w:rsidRPr="006F1F79" w:rsidDel="006F1F79">
          <w:rPr>
            <w:i/>
            <w:color w:val="000000" w:themeColor="text1"/>
            <w:rPrChange w:id="2292" w:author="Hung Tran" w:date="2023-03-13T10:13:00Z">
              <w:rPr>
                <w:i/>
                <w:color w:val="7F7F7F" w:themeColor="text1" w:themeTint="80"/>
              </w:rPr>
            </w:rPrChange>
          </w:rPr>
          <w:delText>học sinh</w:delText>
        </w:r>
      </w:del>
      <w:ins w:id="2293" w:author="Hung Tran" w:date="2023-03-13T10:12:00Z">
        <w:r w:rsidR="006F1F79" w:rsidRPr="006F1F79">
          <w:rPr>
            <w:i/>
            <w:color w:val="000000" w:themeColor="text1"/>
            <w:rPrChange w:id="2294" w:author="Hung Tran" w:date="2023-03-13T10:13:00Z">
              <w:rPr>
                <w:i/>
                <w:color w:val="7F7F7F" w:themeColor="text1" w:themeTint="80"/>
              </w:rPr>
            </w:rPrChange>
          </w:rPr>
          <w:t>sinh viên</w:t>
        </w:r>
      </w:ins>
      <w:r w:rsidRPr="006F1F79">
        <w:rPr>
          <w:i/>
          <w:color w:val="000000" w:themeColor="text1"/>
          <w:rPrChange w:id="2295" w:author="Hung Tran" w:date="2023-03-13T10:13:00Z">
            <w:rPr>
              <w:i/>
              <w:color w:val="7F7F7F" w:themeColor="text1" w:themeTint="80"/>
            </w:rPr>
          </w:rPrChange>
        </w:rPr>
        <w:t xml:space="preserve">. Tuy nhiên, các thành phần khác nhau của bảng có thể được sử dụng theo ý muốn của chương trình. Lưu ý rằng bất kỳ thông tin nào có trong bảng dưới đây không nhất thiết phải được sao chép trong phần khác của phần Tiêu chí 4 của Báo cáo </w:t>
      </w:r>
      <w:del w:id="2296" w:author="Hung Tran" w:date="2023-03-13T10:11:00Z">
        <w:r w:rsidRPr="006F1F79" w:rsidDel="006F1F79">
          <w:rPr>
            <w:i/>
            <w:color w:val="000000" w:themeColor="text1"/>
            <w:rPrChange w:id="2297" w:author="Hung Tran" w:date="2023-03-13T10:13:00Z">
              <w:rPr>
                <w:i/>
                <w:color w:val="7F7F7F" w:themeColor="text1" w:themeTint="80"/>
              </w:rPr>
            </w:rPrChange>
          </w:rPr>
          <w:delText>tự học</w:delText>
        </w:r>
      </w:del>
      <w:ins w:id="2298" w:author="Hung Tran" w:date="2023-03-13T10:11:00Z">
        <w:r w:rsidR="006F1F79" w:rsidRPr="006F1F79">
          <w:rPr>
            <w:i/>
            <w:color w:val="000000" w:themeColor="text1"/>
            <w:rPrChange w:id="2299" w:author="Hung Tran" w:date="2023-03-13T10:13:00Z">
              <w:rPr>
                <w:i/>
                <w:color w:val="7F7F7F" w:themeColor="text1" w:themeTint="80"/>
              </w:rPr>
            </w:rPrChange>
          </w:rPr>
          <w:t>tự nghiên cứu</w:t>
        </w:r>
      </w:ins>
      <w:r w:rsidRPr="006F1F79">
        <w:rPr>
          <w:i/>
          <w:color w:val="000000" w:themeColor="text1"/>
          <w:rPrChange w:id="2300" w:author="Hung Tran" w:date="2023-03-13T10:13:00Z">
            <w:rPr>
              <w:i/>
              <w:color w:val="7F7F7F" w:themeColor="text1" w:themeTint="80"/>
            </w:rPr>
          </w:rPrChange>
        </w:rPr>
        <w:t>, nhưng việc tham khảo phù hợp sẽ giúp ích cho người đánh giá chương trình.</w:t>
      </w:r>
    </w:p>
    <w:p w14:paraId="0F31DAEE" w14:textId="77777777" w:rsidR="0099087F" w:rsidRPr="006F1F79" w:rsidRDefault="0099087F" w:rsidP="0099087F">
      <w:pPr>
        <w:ind w:left="360"/>
        <w:rPr>
          <w:i/>
          <w:color w:val="000000" w:themeColor="text1"/>
          <w:rPrChange w:id="2301" w:author="Hung Tran" w:date="2023-03-13T10:13:00Z">
            <w:rPr>
              <w:i/>
              <w:color w:val="7F7F7F" w:themeColor="text1" w:themeTint="80"/>
            </w:rPr>
          </w:rPrChange>
        </w:rPr>
      </w:pPr>
    </w:p>
    <w:p w14:paraId="06A88D2B" w14:textId="77777777" w:rsidR="0099087F" w:rsidRPr="006F1F79" w:rsidRDefault="0099087F" w:rsidP="0099087F">
      <w:pPr>
        <w:ind w:left="360"/>
        <w:rPr>
          <w:rFonts w:ascii="Georgia" w:hAnsi="Georgia"/>
          <w:color w:val="000000" w:themeColor="text1"/>
          <w:rPrChange w:id="2302" w:author="Hung Tran" w:date="2023-03-13T10:13:00Z">
            <w:rPr>
              <w:rFonts w:ascii="Georgia" w:hAnsi="Georgia"/>
            </w:rPr>
          </w:rPrChange>
        </w:rPr>
      </w:pPr>
    </w:p>
    <w:p w14:paraId="0B3C60A6" w14:textId="77777777" w:rsidR="0099087F" w:rsidRPr="006F1F79" w:rsidRDefault="0099087F" w:rsidP="0099087F">
      <w:pPr>
        <w:rPr>
          <w:rFonts w:ascii="Egyptienne F LT Std" w:hAnsi="Egyptienne F LT Std"/>
          <w:b/>
          <w:color w:val="000000" w:themeColor="text1"/>
          <w:rPrChange w:id="2303" w:author="Hung Tran" w:date="2023-03-13T10:13:00Z">
            <w:rPr>
              <w:rFonts w:ascii="Egyptienne F LT Std" w:hAnsi="Egyptienne F LT Std"/>
              <w:b/>
            </w:rPr>
          </w:rPrChange>
        </w:rPr>
      </w:pPr>
      <w:r w:rsidRPr="006F1F79">
        <w:rPr>
          <w:rFonts w:ascii="Egyptienne F LT Std" w:hAnsi="Egyptienne F LT Std"/>
          <w:b/>
          <w:color w:val="000000" w:themeColor="text1"/>
          <w:rPrChange w:id="2304" w:author="Hung Tran" w:date="2023-03-13T10:13:00Z">
            <w:rPr>
              <w:rFonts w:ascii="Egyptienne F LT Std" w:hAnsi="Egyptienne F LT Std"/>
              <w:b/>
            </w:rPr>
          </w:rPrChange>
        </w:rPr>
        <w:br w:type="page"/>
      </w:r>
    </w:p>
    <w:p w14:paraId="2654725C" w14:textId="59ED3FD0" w:rsidR="0099087F" w:rsidRPr="006F1F79" w:rsidRDefault="0099087F" w:rsidP="0099087F">
      <w:pPr>
        <w:rPr>
          <w:rFonts w:ascii="Egyptienne F LT Std" w:hAnsi="Egyptienne F LT Std"/>
          <w:i/>
          <w:color w:val="000000" w:themeColor="text1"/>
          <w:u w:val="single"/>
          <w:rPrChange w:id="2305" w:author="Hung Tran" w:date="2023-03-13T10:13:00Z">
            <w:rPr>
              <w:rFonts w:ascii="Egyptienne F LT Std" w:hAnsi="Egyptienne F LT Std"/>
              <w:i/>
              <w:u w:val="single"/>
            </w:rPr>
          </w:rPrChange>
        </w:rPr>
      </w:pPr>
      <w:r w:rsidRPr="006F1F79">
        <w:rPr>
          <w:rFonts w:ascii="Egyptienne F LT Std" w:hAnsi="Egyptienne F LT Std"/>
          <w:b/>
          <w:color w:val="000000" w:themeColor="text1"/>
          <w:rPrChange w:id="2306" w:author="Hung Tran" w:date="2023-03-13T10:13:00Z">
            <w:rPr>
              <w:rFonts w:ascii="Egyptienne F LT Std" w:hAnsi="Egyptienne F LT Std"/>
              <w:b/>
            </w:rPr>
          </w:rPrChange>
        </w:rPr>
        <w:t xml:space="preserve">Kết quả của </w:t>
      </w:r>
      <w:del w:id="2307" w:author="Hung Tran" w:date="2023-03-13T10:12:00Z">
        <w:r w:rsidRPr="006F1F79" w:rsidDel="006F1F79">
          <w:rPr>
            <w:rFonts w:ascii="Egyptienne F LT Std" w:hAnsi="Egyptienne F LT Std"/>
            <w:b/>
            <w:color w:val="000000" w:themeColor="text1"/>
            <w:rPrChange w:id="2308" w:author="Hung Tran" w:date="2023-03-13T10:13:00Z">
              <w:rPr>
                <w:rFonts w:ascii="Egyptienne F LT Std" w:hAnsi="Egyptienne F LT Std"/>
                <w:b/>
              </w:rPr>
            </w:rPrChange>
          </w:rPr>
          <w:delText>Học sinh</w:delText>
        </w:r>
      </w:del>
      <w:ins w:id="2309" w:author="Hung Tran" w:date="2023-03-13T10:12:00Z">
        <w:r w:rsidR="006F1F79" w:rsidRPr="006F1F79">
          <w:rPr>
            <w:rFonts w:ascii="Egyptienne F LT Std" w:hAnsi="Egyptienne F LT Std"/>
            <w:b/>
            <w:color w:val="000000" w:themeColor="text1"/>
            <w:rPrChange w:id="2310" w:author="Hung Tran" w:date="2023-03-13T10:13:00Z">
              <w:rPr>
                <w:rFonts w:ascii="Egyptienne F LT Std" w:hAnsi="Egyptienne F LT Std"/>
                <w:b/>
              </w:rPr>
            </w:rPrChange>
          </w:rPr>
          <w:t>Sinh viên</w:t>
        </w:r>
      </w:ins>
      <w:r w:rsidRPr="006F1F79">
        <w:rPr>
          <w:rFonts w:ascii="Egyptienne F LT Std" w:hAnsi="Egyptienne F LT Std"/>
          <w:b/>
          <w:color w:val="000000" w:themeColor="text1"/>
          <w:rPrChange w:id="2311" w:author="Hung Tran" w:date="2023-03-13T10:13:00Z">
            <w:rPr>
              <w:rFonts w:ascii="Egyptienne F LT Std" w:hAnsi="Egyptienne F LT Std"/>
              <w:b/>
            </w:rPr>
          </w:rPrChange>
        </w:rPr>
        <w:t xml:space="preserve">: </w:t>
      </w:r>
      <w:r w:rsidRPr="006F1F79">
        <w:rPr>
          <w:rFonts w:ascii="Egyptienne F LT Std" w:hAnsi="Egyptienne F LT Std"/>
          <w:i/>
          <w:color w:val="000000" w:themeColor="text1"/>
          <w:u w:val="single"/>
          <w:rPrChange w:id="2312" w:author="Hung Tran" w:date="2023-03-13T10:13:00Z">
            <w:rPr>
              <w:rFonts w:ascii="Egyptienne F LT Std" w:hAnsi="Egyptienne F LT Std"/>
              <w:i/>
              <w:u w:val="single"/>
            </w:rPr>
          </w:rPrChange>
        </w:rPr>
        <w:t xml:space="preserve">___&lt;Cấp </w:t>
      </w:r>
      <w:r w:rsidRPr="006F1F79">
        <w:rPr>
          <w:rFonts w:ascii="Egyptienne F LT Std" w:hAnsi="Egyptienne F LT Std" w:hint="eastAsia"/>
          <w:i/>
          <w:color w:val="000000" w:themeColor="text1"/>
          <w:u w:val="single"/>
          <w:rPrChange w:id="2313" w:author="Hung Tran" w:date="2023-03-13T10:13:00Z">
            <w:rPr>
              <w:rFonts w:ascii="Egyptienne F LT Std" w:hAnsi="Egyptienne F LT Std" w:hint="eastAsia"/>
              <w:i/>
              <w:u w:val="single"/>
            </w:rPr>
          </w:rPrChange>
        </w:rPr>
        <w:t>đ</w:t>
      </w:r>
      <w:r w:rsidRPr="006F1F79">
        <w:rPr>
          <w:rFonts w:ascii="Egyptienne F LT Std" w:hAnsi="Egyptienne F LT Std"/>
          <w:i/>
          <w:color w:val="000000" w:themeColor="text1"/>
          <w:u w:val="single"/>
          <w:rPrChange w:id="2314" w:author="Hung Tran" w:date="2023-03-13T10:13:00Z">
            <w:rPr>
              <w:rFonts w:ascii="Egyptienne F LT Std" w:hAnsi="Egyptienne F LT Std"/>
              <w:i/>
              <w:u w:val="single"/>
            </w:rPr>
          </w:rPrChange>
        </w:rPr>
        <w:t>ộ ch</w:t>
      </w:r>
      <w:r w:rsidRPr="006F1F79">
        <w:rPr>
          <w:rFonts w:ascii="Egyptienne F LT Std" w:hAnsi="Egyptienne F LT Std" w:hint="eastAsia"/>
          <w:i/>
          <w:color w:val="000000" w:themeColor="text1"/>
          <w:u w:val="single"/>
          <w:rPrChange w:id="2315" w:author="Hung Tran" w:date="2023-03-13T10:13:00Z">
            <w:rPr>
              <w:rFonts w:ascii="Egyptienne F LT Std" w:hAnsi="Egyptienne F LT Std" w:hint="eastAsia"/>
              <w:i/>
              <w:u w:val="single"/>
            </w:rPr>
          </w:rPrChange>
        </w:rPr>
        <w:t>ươ</w:t>
      </w:r>
      <w:r w:rsidRPr="006F1F79">
        <w:rPr>
          <w:rFonts w:ascii="Egyptienne F LT Std" w:hAnsi="Egyptienne F LT Std"/>
          <w:i/>
          <w:color w:val="000000" w:themeColor="text1"/>
          <w:u w:val="single"/>
          <w:rPrChange w:id="2316" w:author="Hung Tran" w:date="2023-03-13T10:13:00Z">
            <w:rPr>
              <w:rFonts w:ascii="Egyptienne F LT Std" w:hAnsi="Egyptienne F LT Std"/>
              <w:i/>
              <w:u w:val="single"/>
            </w:rPr>
          </w:rPrChange>
        </w:rPr>
        <w:t>ng trình SO nh</w:t>
      </w:r>
      <w:r w:rsidRPr="006F1F79">
        <w:rPr>
          <w:rFonts w:ascii="Egyptienne F LT Std" w:hAnsi="Egyptienne F LT Std" w:hint="eastAsia"/>
          <w:i/>
          <w:color w:val="000000" w:themeColor="text1"/>
          <w:u w:val="single"/>
          <w:rPrChange w:id="2317" w:author="Hung Tran" w:date="2023-03-13T10:13:00Z">
            <w:rPr>
              <w:rFonts w:ascii="Egyptienne F LT Std" w:hAnsi="Egyptienne F LT Std" w:hint="eastAsia"/>
              <w:i/>
              <w:u w:val="single"/>
            </w:rPr>
          </w:rPrChange>
        </w:rPr>
        <w:t>ư</w:t>
      </w:r>
      <w:r w:rsidRPr="006F1F79">
        <w:rPr>
          <w:rFonts w:ascii="Egyptienne F LT Std" w:hAnsi="Egyptienne F LT Std"/>
          <w:i/>
          <w:color w:val="000000" w:themeColor="text1"/>
          <w:u w:val="single"/>
          <w:rPrChange w:id="2318" w:author="Hung Tran" w:date="2023-03-13T10:13:00Z">
            <w:rPr>
              <w:rFonts w:ascii="Egyptienne F LT Std" w:hAnsi="Egyptienne F LT Std"/>
              <w:i/>
              <w:u w:val="single"/>
            </w:rPr>
          </w:rPrChange>
        </w:rPr>
        <w:t xml:space="preserve"> </w:t>
      </w:r>
      <w:r w:rsidRPr="006F1F79">
        <w:rPr>
          <w:rFonts w:ascii="Egyptienne F LT Std" w:hAnsi="Egyptienne F LT Std" w:hint="eastAsia"/>
          <w:i/>
          <w:color w:val="000000" w:themeColor="text1"/>
          <w:u w:val="single"/>
          <w:rPrChange w:id="2319" w:author="Hung Tran" w:date="2023-03-13T10:13:00Z">
            <w:rPr>
              <w:rFonts w:ascii="Egyptienne F LT Std" w:hAnsi="Egyptienne F LT Std" w:hint="eastAsia"/>
              <w:i/>
              <w:u w:val="single"/>
            </w:rPr>
          </w:rPrChange>
        </w:rPr>
        <w:t>đư</w:t>
      </w:r>
      <w:r w:rsidRPr="006F1F79">
        <w:rPr>
          <w:rFonts w:ascii="Egyptienne F LT Std" w:hAnsi="Egyptienne F LT Std"/>
          <w:i/>
          <w:color w:val="000000" w:themeColor="text1"/>
          <w:u w:val="single"/>
          <w:rPrChange w:id="2320" w:author="Hung Tran" w:date="2023-03-13T10:13:00Z">
            <w:rPr>
              <w:rFonts w:ascii="Egyptienne F LT Std" w:hAnsi="Egyptienne F LT Std"/>
              <w:i/>
              <w:u w:val="single"/>
            </w:rPr>
          </w:rPrChange>
        </w:rPr>
        <w:t>ợc liệt kê trong Tiêu chí 3 Phần B ở trên--sử dụng một bảng cho mỗi SO.&gt;________</w:t>
      </w:r>
    </w:p>
    <w:p w14:paraId="10B3F3CA" w14:textId="77777777" w:rsidR="0099087F" w:rsidRPr="006F1F79" w:rsidRDefault="0099087F" w:rsidP="0099087F">
      <w:pPr>
        <w:spacing w:after="120"/>
        <w:rPr>
          <w:rFonts w:ascii="Egyptienne F LT Std" w:hAnsi="Egyptienne F LT Std"/>
          <w:b/>
          <w:color w:val="000000" w:themeColor="text1"/>
          <w:rPrChange w:id="2321" w:author="Hung Tran" w:date="2023-03-13T10:13:00Z">
            <w:rPr>
              <w:rFonts w:ascii="Egyptienne F LT Std" w:hAnsi="Egyptienne F LT Std"/>
              <w:b/>
            </w:rPr>
          </w:rPrChange>
        </w:rPr>
      </w:pPr>
    </w:p>
    <w:tbl>
      <w:tblPr>
        <w:tblW w:w="12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8"/>
        <w:gridCol w:w="1507"/>
        <w:gridCol w:w="1463"/>
        <w:gridCol w:w="1800"/>
        <w:gridCol w:w="1710"/>
        <w:gridCol w:w="1350"/>
        <w:gridCol w:w="1620"/>
      </w:tblGrid>
      <w:tr w:rsidR="006F1F79" w:rsidRPr="006F1F79" w14:paraId="14F123F4" w14:textId="77777777" w:rsidTr="00727A45">
        <w:tc>
          <w:tcPr>
            <w:tcW w:w="2988" w:type="dxa"/>
            <w:shd w:val="clear" w:color="auto" w:fill="auto"/>
            <w:vAlign w:val="center"/>
          </w:tcPr>
          <w:p w14:paraId="629C40FB" w14:textId="1F8BC724" w:rsidR="0099087F" w:rsidRPr="006F1F79" w:rsidRDefault="0099087F" w:rsidP="00727A45">
            <w:pPr>
              <w:spacing w:before="120" w:after="120"/>
              <w:jc w:val="center"/>
              <w:rPr>
                <w:rFonts w:asciiTheme="minorHAnsi" w:hAnsiTheme="minorHAnsi"/>
                <w:color w:val="000000" w:themeColor="text1"/>
                <w:sz w:val="22"/>
                <w:szCs w:val="22"/>
                <w:rPrChange w:id="2322" w:author="Hung Tran" w:date="2023-03-13T10:13:00Z">
                  <w:rPr>
                    <w:rFonts w:asciiTheme="minorHAnsi" w:hAnsiTheme="minorHAnsi"/>
                    <w:sz w:val="22"/>
                    <w:szCs w:val="22"/>
                  </w:rPr>
                </w:rPrChange>
              </w:rPr>
            </w:pPr>
            <w:r w:rsidRPr="006F1F79">
              <w:rPr>
                <w:rFonts w:asciiTheme="minorHAnsi" w:hAnsiTheme="minorHAnsi"/>
                <w:color w:val="000000" w:themeColor="text1"/>
                <w:sz w:val="22"/>
                <w:szCs w:val="22"/>
                <w:rPrChange w:id="2323" w:author="Hung Tran" w:date="2023-03-13T10:13:00Z">
                  <w:rPr>
                    <w:rFonts w:asciiTheme="minorHAnsi" w:hAnsiTheme="minorHAnsi"/>
                    <w:sz w:val="22"/>
                    <w:szCs w:val="22"/>
                  </w:rPr>
                </w:rPrChange>
              </w:rPr>
              <w:t>Các chỉ số hiệu suất (PI) cho kết quả này</w:t>
            </w:r>
          </w:p>
        </w:tc>
        <w:tc>
          <w:tcPr>
            <w:tcW w:w="1507" w:type="dxa"/>
            <w:shd w:val="clear" w:color="auto" w:fill="auto"/>
            <w:vAlign w:val="center"/>
          </w:tcPr>
          <w:p w14:paraId="1F75CAA8" w14:textId="7DB5F07E" w:rsidR="0099087F" w:rsidRPr="006F1F79" w:rsidRDefault="0099087F" w:rsidP="00727A45">
            <w:pPr>
              <w:spacing w:before="120" w:after="120"/>
              <w:jc w:val="center"/>
              <w:rPr>
                <w:rFonts w:asciiTheme="minorHAnsi" w:hAnsiTheme="minorHAnsi" w:cstheme="minorHAnsi"/>
                <w:color w:val="000000" w:themeColor="text1"/>
                <w:sz w:val="22"/>
                <w:szCs w:val="22"/>
                <w:rPrChange w:id="2324" w:author="Hung Tran" w:date="2023-03-13T10:13:00Z">
                  <w:rPr>
                    <w:rFonts w:asciiTheme="minorHAnsi" w:hAnsiTheme="minorHAnsi" w:cstheme="minorHAnsi"/>
                    <w:sz w:val="22"/>
                    <w:szCs w:val="22"/>
                  </w:rPr>
                </w:rPrChange>
              </w:rPr>
            </w:pPr>
            <w:r w:rsidRPr="006F1F79">
              <w:rPr>
                <w:rFonts w:asciiTheme="minorHAnsi" w:hAnsiTheme="minorHAnsi" w:cstheme="minorHAnsi"/>
                <w:color w:val="000000" w:themeColor="text1"/>
                <w:sz w:val="22"/>
                <w:szCs w:val="22"/>
                <w:rPrChange w:id="2325" w:author="Hung Tran" w:date="2023-03-13T10:13:00Z">
                  <w:rPr>
                    <w:rFonts w:asciiTheme="minorHAnsi" w:hAnsiTheme="minorHAnsi" w:cstheme="minorHAnsi"/>
                    <w:sz w:val="22"/>
                    <w:szCs w:val="22"/>
                  </w:rPr>
                </w:rPrChange>
              </w:rPr>
              <w:t xml:space="preserve">Các khóa học góp phần vào khả năng của </w:t>
            </w:r>
            <w:del w:id="2326" w:author="Hung Tran" w:date="2023-03-13T10:12:00Z">
              <w:r w:rsidRPr="006F1F79" w:rsidDel="006F1F79">
                <w:rPr>
                  <w:rFonts w:asciiTheme="minorHAnsi" w:hAnsiTheme="minorHAnsi" w:cstheme="minorHAnsi"/>
                  <w:color w:val="000000" w:themeColor="text1"/>
                  <w:sz w:val="22"/>
                  <w:szCs w:val="22"/>
                  <w:rPrChange w:id="2327" w:author="Hung Tran" w:date="2023-03-13T10:13:00Z">
                    <w:rPr>
                      <w:rFonts w:asciiTheme="minorHAnsi" w:hAnsiTheme="minorHAnsi" w:cstheme="minorHAnsi"/>
                      <w:sz w:val="22"/>
                      <w:szCs w:val="22"/>
                    </w:rPr>
                  </w:rPrChange>
                </w:rPr>
                <w:delText>học sinh</w:delText>
              </w:r>
            </w:del>
            <w:ins w:id="2328" w:author="Hung Tran" w:date="2023-03-13T10:12:00Z">
              <w:r w:rsidR="006F1F79" w:rsidRPr="006F1F79">
                <w:rPr>
                  <w:rFonts w:asciiTheme="minorHAnsi" w:hAnsiTheme="minorHAnsi" w:cstheme="minorHAnsi"/>
                  <w:color w:val="000000" w:themeColor="text1"/>
                  <w:sz w:val="22"/>
                  <w:szCs w:val="22"/>
                  <w:rPrChange w:id="2329" w:author="Hung Tran" w:date="2023-03-13T10:13:00Z">
                    <w:rPr>
                      <w:rFonts w:asciiTheme="minorHAnsi" w:hAnsiTheme="minorHAnsi" w:cstheme="minorHAnsi"/>
                      <w:sz w:val="22"/>
                      <w:szCs w:val="22"/>
                    </w:rPr>
                  </w:rPrChange>
                </w:rPr>
                <w:t>sinh viên</w:t>
              </w:r>
            </w:ins>
            <w:r w:rsidRPr="006F1F79">
              <w:rPr>
                <w:rFonts w:asciiTheme="minorHAnsi" w:hAnsiTheme="minorHAnsi" w:cstheme="minorHAnsi"/>
                <w:color w:val="000000" w:themeColor="text1"/>
                <w:sz w:val="22"/>
                <w:szCs w:val="22"/>
                <w:rPrChange w:id="2330" w:author="Hung Tran" w:date="2023-03-13T10:13:00Z">
                  <w:rPr>
                    <w:rFonts w:asciiTheme="minorHAnsi" w:hAnsiTheme="minorHAnsi" w:cstheme="minorHAnsi"/>
                    <w:sz w:val="22"/>
                    <w:szCs w:val="22"/>
                  </w:rPr>
                </w:rPrChange>
              </w:rPr>
              <w:t xml:space="preserve"> để đạt được PI</w:t>
            </w:r>
            <w:r w:rsidRPr="006F1F79" w:rsidDel="00851F19">
              <w:rPr>
                <w:rFonts w:asciiTheme="minorHAnsi" w:hAnsiTheme="minorHAnsi" w:cstheme="minorHAnsi"/>
                <w:color w:val="000000" w:themeColor="text1"/>
                <w:sz w:val="22"/>
                <w:szCs w:val="22"/>
                <w:rPrChange w:id="2331" w:author="Hung Tran" w:date="2023-03-13T10:13:00Z">
                  <w:rPr>
                    <w:rFonts w:asciiTheme="minorHAnsi" w:hAnsiTheme="minorHAnsi" w:cstheme="minorHAnsi"/>
                    <w:sz w:val="22"/>
                    <w:szCs w:val="22"/>
                  </w:rPr>
                </w:rPrChange>
              </w:rPr>
              <w:t xml:space="preserve"> </w:t>
            </w:r>
            <w:r w:rsidRPr="006F1F79">
              <w:rPr>
                <w:rFonts w:asciiTheme="minorHAnsi" w:hAnsiTheme="minorHAnsi" w:cstheme="minorHAnsi"/>
                <w:color w:val="000000" w:themeColor="text1"/>
                <w:sz w:val="22"/>
                <w:szCs w:val="22"/>
                <w:rPrChange w:id="2332" w:author="Hung Tran" w:date="2023-03-13T10:13:00Z">
                  <w:rPr>
                    <w:rFonts w:asciiTheme="minorHAnsi" w:hAnsiTheme="minorHAnsi" w:cstheme="minorHAnsi"/>
                    <w:sz w:val="22"/>
                    <w:szCs w:val="22"/>
                  </w:rPr>
                </w:rPrChange>
              </w:rPr>
              <w:t>(sử dụng một danh sách đơn giản)</w:t>
            </w:r>
          </w:p>
        </w:tc>
        <w:tc>
          <w:tcPr>
            <w:tcW w:w="1463" w:type="dxa"/>
            <w:shd w:val="clear" w:color="auto" w:fill="auto"/>
            <w:vAlign w:val="center"/>
          </w:tcPr>
          <w:p w14:paraId="04EC50F9" w14:textId="1887D363" w:rsidR="0099087F" w:rsidRPr="006F1F79" w:rsidRDefault="0099087F" w:rsidP="00727A45">
            <w:pPr>
              <w:spacing w:before="120" w:after="120"/>
              <w:jc w:val="center"/>
              <w:rPr>
                <w:rFonts w:asciiTheme="minorHAnsi" w:hAnsiTheme="minorHAnsi" w:cstheme="minorHAnsi"/>
                <w:color w:val="000000" w:themeColor="text1"/>
                <w:sz w:val="22"/>
                <w:szCs w:val="22"/>
                <w:rPrChange w:id="2333" w:author="Hung Tran" w:date="2023-03-13T10:13:00Z">
                  <w:rPr>
                    <w:rFonts w:asciiTheme="minorHAnsi" w:hAnsiTheme="minorHAnsi" w:cstheme="minorHAnsi"/>
                    <w:sz w:val="22"/>
                    <w:szCs w:val="22"/>
                  </w:rPr>
                </w:rPrChange>
              </w:rPr>
            </w:pPr>
            <w:r w:rsidRPr="006F1F79">
              <w:rPr>
                <w:rFonts w:asciiTheme="minorHAnsi" w:hAnsiTheme="minorHAnsi"/>
                <w:color w:val="000000" w:themeColor="text1"/>
                <w:sz w:val="22"/>
                <w:szCs w:val="22"/>
                <w:rPrChange w:id="2334" w:author="Hung Tran" w:date="2023-03-13T10:13:00Z">
                  <w:rPr>
                    <w:rFonts w:asciiTheme="minorHAnsi" w:hAnsiTheme="minorHAnsi"/>
                    <w:sz w:val="22"/>
                    <w:szCs w:val="22"/>
                  </w:rPr>
                </w:rPrChange>
              </w:rPr>
              <w:t>(Các) khóa học hoặc hoạt động thu thập dữ liệu đánh giá của PI</w:t>
            </w:r>
            <w:r w:rsidRPr="006F1F79">
              <w:rPr>
                <w:rFonts w:asciiTheme="minorHAnsi" w:hAnsiTheme="minorHAnsi" w:cstheme="minorHAnsi"/>
                <w:noProof/>
                <w:color w:val="000000" w:themeColor="text1"/>
                <w:sz w:val="22"/>
                <w:szCs w:val="22"/>
                <w:rPrChange w:id="2335" w:author="Hung Tran" w:date="2023-03-13T10:13:00Z">
                  <w:rPr>
                    <w:rFonts w:asciiTheme="minorHAnsi" w:hAnsiTheme="minorHAnsi" w:cstheme="minorHAnsi"/>
                    <w:noProof/>
                    <w:sz w:val="22"/>
                    <w:szCs w:val="22"/>
                  </w:rPr>
                </w:rPrChange>
              </w:rPr>
              <w:t xml:space="preserve"> </w:t>
            </w:r>
          </w:p>
        </w:tc>
        <w:tc>
          <w:tcPr>
            <w:tcW w:w="1800" w:type="dxa"/>
            <w:shd w:val="clear" w:color="auto" w:fill="auto"/>
            <w:vAlign w:val="center"/>
          </w:tcPr>
          <w:p w14:paraId="78EB0DEF" w14:textId="506360DB" w:rsidR="0099087F" w:rsidRPr="006F1F79" w:rsidRDefault="00F02009" w:rsidP="00F02009">
            <w:pPr>
              <w:spacing w:before="120" w:after="120"/>
              <w:jc w:val="center"/>
              <w:rPr>
                <w:rFonts w:asciiTheme="minorHAnsi" w:hAnsiTheme="minorHAnsi"/>
                <w:color w:val="000000" w:themeColor="text1"/>
                <w:sz w:val="22"/>
                <w:szCs w:val="22"/>
                <w:rPrChange w:id="2336" w:author="Hung Tran" w:date="2023-03-13T10:13:00Z">
                  <w:rPr>
                    <w:rFonts w:asciiTheme="minorHAnsi" w:hAnsiTheme="minorHAnsi"/>
                    <w:sz w:val="22"/>
                    <w:szCs w:val="22"/>
                  </w:rPr>
                </w:rPrChange>
              </w:rPr>
            </w:pPr>
            <w:r w:rsidRPr="006F1F79">
              <w:rPr>
                <w:rFonts w:asciiTheme="minorHAnsi" w:hAnsiTheme="minorHAnsi" w:cstheme="minorHAnsi"/>
                <w:noProof/>
                <w:color w:val="000000" w:themeColor="text1"/>
                <w:sz w:val="22"/>
                <w:szCs w:val="22"/>
                <w:rPrChange w:id="2337" w:author="Hung Tran" w:date="2023-03-13T10:13:00Z">
                  <w:rPr>
                    <w:rFonts w:asciiTheme="minorHAnsi" w:hAnsiTheme="minorHAnsi" w:cstheme="minorHAnsi"/>
                    <w:noProof/>
                    <w:sz w:val="22"/>
                    <w:szCs w:val="22"/>
                  </w:rPr>
                </w:rPrChange>
              </w:rPr>
              <w:t>Cho biết PI được đánh giá như thế nào (câu hỏi kiểm tra, báo cáo được đánh giá bằng phiếu tự đánh giá, v.v.)</w:t>
            </w:r>
          </w:p>
        </w:tc>
        <w:tc>
          <w:tcPr>
            <w:tcW w:w="1710" w:type="dxa"/>
            <w:shd w:val="clear" w:color="auto" w:fill="auto"/>
            <w:vAlign w:val="center"/>
          </w:tcPr>
          <w:p w14:paraId="6C8293D7" w14:textId="77777777" w:rsidR="0099087F" w:rsidRPr="006F1F79" w:rsidRDefault="0099087F" w:rsidP="00727A45">
            <w:pPr>
              <w:spacing w:before="120" w:after="120"/>
              <w:jc w:val="center"/>
              <w:rPr>
                <w:rFonts w:asciiTheme="minorHAnsi" w:hAnsiTheme="minorHAnsi"/>
                <w:color w:val="000000" w:themeColor="text1"/>
                <w:sz w:val="22"/>
                <w:szCs w:val="22"/>
                <w:rPrChange w:id="2338" w:author="Hung Tran" w:date="2023-03-13T10:13:00Z">
                  <w:rPr>
                    <w:rFonts w:asciiTheme="minorHAnsi" w:hAnsiTheme="minorHAnsi"/>
                    <w:sz w:val="22"/>
                    <w:szCs w:val="22"/>
                  </w:rPr>
                </w:rPrChange>
              </w:rPr>
            </w:pPr>
            <w:r w:rsidRPr="006F1F79">
              <w:rPr>
                <w:rFonts w:asciiTheme="minorHAnsi" w:hAnsiTheme="minorHAnsi"/>
                <w:color w:val="000000" w:themeColor="text1"/>
                <w:sz w:val="22"/>
                <w:szCs w:val="22"/>
                <w:rPrChange w:id="2339" w:author="Hung Tran" w:date="2023-03-13T10:13:00Z">
                  <w:rPr>
                    <w:rFonts w:asciiTheme="minorHAnsi" w:hAnsiTheme="minorHAnsi"/>
                    <w:sz w:val="22"/>
                    <w:szCs w:val="22"/>
                  </w:rPr>
                </w:rPrChange>
              </w:rPr>
              <w:t>Nêu tần suất đánh giá PI</w:t>
            </w:r>
          </w:p>
        </w:tc>
        <w:tc>
          <w:tcPr>
            <w:tcW w:w="1350" w:type="dxa"/>
            <w:shd w:val="clear" w:color="auto" w:fill="auto"/>
            <w:vAlign w:val="center"/>
          </w:tcPr>
          <w:p w14:paraId="686E8F6C" w14:textId="77777777" w:rsidR="0099087F" w:rsidRPr="006F1F79" w:rsidRDefault="0099087F" w:rsidP="00727A45">
            <w:pPr>
              <w:spacing w:before="120" w:after="120"/>
              <w:jc w:val="center"/>
              <w:rPr>
                <w:rFonts w:asciiTheme="minorHAnsi" w:hAnsiTheme="minorHAnsi"/>
                <w:color w:val="000000" w:themeColor="text1"/>
                <w:sz w:val="22"/>
                <w:szCs w:val="22"/>
                <w:rPrChange w:id="2340" w:author="Hung Tran" w:date="2023-03-13T10:13:00Z">
                  <w:rPr>
                    <w:rFonts w:asciiTheme="minorHAnsi" w:hAnsiTheme="minorHAnsi"/>
                    <w:sz w:val="22"/>
                    <w:szCs w:val="22"/>
                  </w:rPr>
                </w:rPrChange>
              </w:rPr>
            </w:pPr>
            <w:r w:rsidRPr="006F1F79">
              <w:rPr>
                <w:rFonts w:asciiTheme="minorHAnsi" w:hAnsiTheme="minorHAnsi"/>
                <w:color w:val="000000" w:themeColor="text1"/>
                <w:sz w:val="22"/>
                <w:szCs w:val="22"/>
                <w:rPrChange w:id="2341" w:author="Hung Tran" w:date="2023-03-13T10:13:00Z">
                  <w:rPr>
                    <w:rFonts w:asciiTheme="minorHAnsi" w:hAnsiTheme="minorHAnsi"/>
                    <w:sz w:val="22"/>
                    <w:szCs w:val="22"/>
                  </w:rPr>
                </w:rPrChange>
              </w:rPr>
              <w:t>Dữ liệu năm và học kỳ được thu thập</w:t>
            </w:r>
          </w:p>
        </w:tc>
        <w:tc>
          <w:tcPr>
            <w:tcW w:w="1620" w:type="dxa"/>
            <w:shd w:val="clear" w:color="auto" w:fill="auto"/>
            <w:vAlign w:val="center"/>
          </w:tcPr>
          <w:p w14:paraId="748106DC" w14:textId="77777777" w:rsidR="0099087F" w:rsidRPr="006F1F79" w:rsidRDefault="0099087F" w:rsidP="00727A45">
            <w:pPr>
              <w:spacing w:before="120" w:after="120"/>
              <w:jc w:val="center"/>
              <w:rPr>
                <w:rFonts w:asciiTheme="minorHAnsi" w:hAnsiTheme="minorHAnsi"/>
                <w:color w:val="000000" w:themeColor="text1"/>
                <w:sz w:val="22"/>
                <w:szCs w:val="22"/>
                <w:rPrChange w:id="2342" w:author="Hung Tran" w:date="2023-03-13T10:13:00Z">
                  <w:rPr>
                    <w:rFonts w:asciiTheme="minorHAnsi" w:hAnsiTheme="minorHAnsi"/>
                    <w:sz w:val="22"/>
                    <w:szCs w:val="22"/>
                  </w:rPr>
                </w:rPrChange>
              </w:rPr>
            </w:pPr>
            <w:r w:rsidRPr="006F1F79">
              <w:rPr>
                <w:rFonts w:asciiTheme="minorHAnsi" w:hAnsiTheme="minorHAnsi"/>
                <w:color w:val="000000" w:themeColor="text1"/>
                <w:sz w:val="22"/>
                <w:szCs w:val="22"/>
                <w:rPrChange w:id="2343" w:author="Hung Tran" w:date="2023-03-13T10:13:00Z">
                  <w:rPr>
                    <w:rFonts w:asciiTheme="minorHAnsi" w:hAnsiTheme="minorHAnsi"/>
                    <w:sz w:val="22"/>
                    <w:szCs w:val="22"/>
                  </w:rPr>
                </w:rPrChange>
              </w:rPr>
              <w:t>Mục tiêu hiệu suất cho PI (nếu được sử dụng)</w:t>
            </w:r>
          </w:p>
        </w:tc>
      </w:tr>
      <w:tr w:rsidR="006F1F79" w:rsidRPr="006F1F79" w14:paraId="797A5689" w14:textId="77777777" w:rsidTr="00727A45">
        <w:tc>
          <w:tcPr>
            <w:tcW w:w="2988" w:type="dxa"/>
            <w:shd w:val="clear" w:color="auto" w:fill="auto"/>
          </w:tcPr>
          <w:p w14:paraId="01FD0F34" w14:textId="77777777" w:rsidR="0099087F" w:rsidRPr="006F1F79" w:rsidRDefault="0099087F" w:rsidP="00727A45">
            <w:pPr>
              <w:rPr>
                <w:rFonts w:asciiTheme="minorHAnsi" w:hAnsiTheme="minorHAnsi"/>
                <w:color w:val="000000" w:themeColor="text1"/>
                <w:rPrChange w:id="2344" w:author="Hung Tran" w:date="2023-03-13T10:13:00Z">
                  <w:rPr>
                    <w:rFonts w:asciiTheme="minorHAnsi" w:hAnsiTheme="minorHAnsi"/>
                  </w:rPr>
                </w:rPrChange>
              </w:rPr>
            </w:pPr>
            <w:r w:rsidRPr="006F1F79">
              <w:rPr>
                <w:rFonts w:asciiTheme="minorHAnsi" w:hAnsiTheme="minorHAnsi"/>
                <w:color w:val="000000" w:themeColor="text1"/>
                <w:rPrChange w:id="2345" w:author="Hung Tran" w:date="2023-03-13T10:13:00Z">
                  <w:rPr>
                    <w:rFonts w:asciiTheme="minorHAnsi" w:hAnsiTheme="minorHAnsi"/>
                  </w:rPr>
                </w:rPrChange>
              </w:rPr>
              <w:t>1.</w:t>
            </w:r>
          </w:p>
        </w:tc>
        <w:tc>
          <w:tcPr>
            <w:tcW w:w="1507" w:type="dxa"/>
            <w:shd w:val="clear" w:color="auto" w:fill="auto"/>
          </w:tcPr>
          <w:p w14:paraId="643CDCE9" w14:textId="77777777" w:rsidR="0099087F" w:rsidRPr="006F1F79" w:rsidRDefault="0099087F" w:rsidP="00727A45">
            <w:pPr>
              <w:rPr>
                <w:rFonts w:asciiTheme="minorHAnsi" w:hAnsiTheme="minorHAnsi"/>
                <w:color w:val="000000" w:themeColor="text1"/>
                <w:rPrChange w:id="2346" w:author="Hung Tran" w:date="2023-03-13T10:13:00Z">
                  <w:rPr>
                    <w:rFonts w:asciiTheme="minorHAnsi" w:hAnsiTheme="minorHAnsi"/>
                  </w:rPr>
                </w:rPrChange>
              </w:rPr>
            </w:pPr>
          </w:p>
        </w:tc>
        <w:tc>
          <w:tcPr>
            <w:tcW w:w="1463" w:type="dxa"/>
            <w:shd w:val="clear" w:color="auto" w:fill="auto"/>
          </w:tcPr>
          <w:p w14:paraId="0DF3B822" w14:textId="77777777" w:rsidR="0099087F" w:rsidRPr="006F1F79" w:rsidRDefault="0099087F" w:rsidP="00727A45">
            <w:pPr>
              <w:rPr>
                <w:rFonts w:asciiTheme="minorHAnsi" w:hAnsiTheme="minorHAnsi"/>
                <w:color w:val="000000" w:themeColor="text1"/>
                <w:rPrChange w:id="2347" w:author="Hung Tran" w:date="2023-03-13T10:13:00Z">
                  <w:rPr>
                    <w:rFonts w:asciiTheme="minorHAnsi" w:hAnsiTheme="minorHAnsi"/>
                  </w:rPr>
                </w:rPrChange>
              </w:rPr>
            </w:pPr>
          </w:p>
        </w:tc>
        <w:tc>
          <w:tcPr>
            <w:tcW w:w="1800" w:type="dxa"/>
            <w:shd w:val="clear" w:color="auto" w:fill="auto"/>
          </w:tcPr>
          <w:p w14:paraId="59EBA087" w14:textId="77777777" w:rsidR="0099087F" w:rsidRPr="006F1F79" w:rsidRDefault="0099087F" w:rsidP="00727A45">
            <w:pPr>
              <w:rPr>
                <w:rFonts w:asciiTheme="minorHAnsi" w:hAnsiTheme="minorHAnsi"/>
                <w:color w:val="000000" w:themeColor="text1"/>
                <w:rPrChange w:id="2348" w:author="Hung Tran" w:date="2023-03-13T10:13:00Z">
                  <w:rPr>
                    <w:rFonts w:asciiTheme="minorHAnsi" w:hAnsiTheme="minorHAnsi"/>
                  </w:rPr>
                </w:rPrChange>
              </w:rPr>
            </w:pPr>
          </w:p>
        </w:tc>
        <w:tc>
          <w:tcPr>
            <w:tcW w:w="1710" w:type="dxa"/>
            <w:shd w:val="clear" w:color="auto" w:fill="auto"/>
          </w:tcPr>
          <w:p w14:paraId="3F7A5361" w14:textId="77777777" w:rsidR="0099087F" w:rsidRPr="006F1F79" w:rsidRDefault="0099087F" w:rsidP="00727A45">
            <w:pPr>
              <w:rPr>
                <w:rFonts w:asciiTheme="minorHAnsi" w:hAnsiTheme="minorHAnsi"/>
                <w:color w:val="000000" w:themeColor="text1"/>
                <w:rPrChange w:id="2349" w:author="Hung Tran" w:date="2023-03-13T10:13:00Z">
                  <w:rPr>
                    <w:rFonts w:asciiTheme="minorHAnsi" w:hAnsiTheme="minorHAnsi"/>
                  </w:rPr>
                </w:rPrChange>
              </w:rPr>
            </w:pPr>
          </w:p>
        </w:tc>
        <w:tc>
          <w:tcPr>
            <w:tcW w:w="1350" w:type="dxa"/>
            <w:shd w:val="clear" w:color="auto" w:fill="auto"/>
          </w:tcPr>
          <w:p w14:paraId="52DD7F23" w14:textId="77777777" w:rsidR="0099087F" w:rsidRPr="006F1F79" w:rsidRDefault="0099087F" w:rsidP="00727A45">
            <w:pPr>
              <w:rPr>
                <w:rFonts w:asciiTheme="minorHAnsi" w:hAnsiTheme="minorHAnsi"/>
                <w:color w:val="000000" w:themeColor="text1"/>
                <w:rPrChange w:id="2350" w:author="Hung Tran" w:date="2023-03-13T10:13:00Z">
                  <w:rPr>
                    <w:rFonts w:asciiTheme="minorHAnsi" w:hAnsiTheme="minorHAnsi"/>
                  </w:rPr>
                </w:rPrChange>
              </w:rPr>
            </w:pPr>
          </w:p>
        </w:tc>
        <w:tc>
          <w:tcPr>
            <w:tcW w:w="1620" w:type="dxa"/>
            <w:shd w:val="clear" w:color="auto" w:fill="auto"/>
          </w:tcPr>
          <w:p w14:paraId="166345D2" w14:textId="77777777" w:rsidR="0099087F" w:rsidRPr="006F1F79" w:rsidRDefault="0099087F" w:rsidP="00727A45">
            <w:pPr>
              <w:rPr>
                <w:rFonts w:asciiTheme="minorHAnsi" w:hAnsiTheme="minorHAnsi"/>
                <w:color w:val="000000" w:themeColor="text1"/>
                <w:rPrChange w:id="2351" w:author="Hung Tran" w:date="2023-03-13T10:13:00Z">
                  <w:rPr>
                    <w:rFonts w:asciiTheme="minorHAnsi" w:hAnsiTheme="minorHAnsi"/>
                  </w:rPr>
                </w:rPrChange>
              </w:rPr>
            </w:pPr>
          </w:p>
        </w:tc>
      </w:tr>
      <w:tr w:rsidR="006F1F79" w:rsidRPr="006F1F79" w14:paraId="06558654" w14:textId="77777777" w:rsidTr="00727A45">
        <w:tc>
          <w:tcPr>
            <w:tcW w:w="2988" w:type="dxa"/>
            <w:shd w:val="clear" w:color="auto" w:fill="auto"/>
          </w:tcPr>
          <w:p w14:paraId="6556D063" w14:textId="77777777" w:rsidR="0099087F" w:rsidRPr="006F1F79" w:rsidRDefault="0099087F" w:rsidP="00727A45">
            <w:pPr>
              <w:rPr>
                <w:rFonts w:asciiTheme="minorHAnsi" w:hAnsiTheme="minorHAnsi"/>
                <w:color w:val="000000" w:themeColor="text1"/>
                <w:rPrChange w:id="2352" w:author="Hung Tran" w:date="2023-03-13T10:13:00Z">
                  <w:rPr>
                    <w:rFonts w:asciiTheme="minorHAnsi" w:hAnsiTheme="minorHAnsi"/>
                  </w:rPr>
                </w:rPrChange>
              </w:rPr>
            </w:pPr>
            <w:r w:rsidRPr="006F1F79">
              <w:rPr>
                <w:rFonts w:asciiTheme="minorHAnsi" w:hAnsiTheme="minorHAnsi"/>
                <w:color w:val="000000" w:themeColor="text1"/>
                <w:rPrChange w:id="2353" w:author="Hung Tran" w:date="2023-03-13T10:13:00Z">
                  <w:rPr>
                    <w:rFonts w:asciiTheme="minorHAnsi" w:hAnsiTheme="minorHAnsi"/>
                  </w:rPr>
                </w:rPrChange>
              </w:rPr>
              <w:t>2.</w:t>
            </w:r>
          </w:p>
        </w:tc>
        <w:tc>
          <w:tcPr>
            <w:tcW w:w="1507" w:type="dxa"/>
            <w:shd w:val="clear" w:color="auto" w:fill="auto"/>
          </w:tcPr>
          <w:p w14:paraId="4E85414D" w14:textId="77777777" w:rsidR="0099087F" w:rsidRPr="006F1F79" w:rsidRDefault="0099087F" w:rsidP="00727A45">
            <w:pPr>
              <w:rPr>
                <w:rFonts w:asciiTheme="minorHAnsi" w:hAnsiTheme="minorHAnsi"/>
                <w:color w:val="000000" w:themeColor="text1"/>
                <w:rPrChange w:id="2354" w:author="Hung Tran" w:date="2023-03-13T10:13:00Z">
                  <w:rPr>
                    <w:rFonts w:asciiTheme="minorHAnsi" w:hAnsiTheme="minorHAnsi"/>
                  </w:rPr>
                </w:rPrChange>
              </w:rPr>
            </w:pPr>
          </w:p>
        </w:tc>
        <w:tc>
          <w:tcPr>
            <w:tcW w:w="1463" w:type="dxa"/>
            <w:shd w:val="clear" w:color="auto" w:fill="auto"/>
          </w:tcPr>
          <w:p w14:paraId="692710EB" w14:textId="77777777" w:rsidR="0099087F" w:rsidRPr="006F1F79" w:rsidRDefault="0099087F" w:rsidP="00727A45">
            <w:pPr>
              <w:rPr>
                <w:rFonts w:asciiTheme="minorHAnsi" w:hAnsiTheme="minorHAnsi"/>
                <w:color w:val="000000" w:themeColor="text1"/>
                <w:rPrChange w:id="2355" w:author="Hung Tran" w:date="2023-03-13T10:13:00Z">
                  <w:rPr>
                    <w:rFonts w:asciiTheme="minorHAnsi" w:hAnsiTheme="minorHAnsi"/>
                  </w:rPr>
                </w:rPrChange>
              </w:rPr>
            </w:pPr>
          </w:p>
        </w:tc>
        <w:tc>
          <w:tcPr>
            <w:tcW w:w="1800" w:type="dxa"/>
            <w:shd w:val="clear" w:color="auto" w:fill="auto"/>
          </w:tcPr>
          <w:p w14:paraId="1AC1016F" w14:textId="77777777" w:rsidR="0099087F" w:rsidRPr="006F1F79" w:rsidRDefault="0099087F" w:rsidP="00727A45">
            <w:pPr>
              <w:rPr>
                <w:rFonts w:asciiTheme="minorHAnsi" w:hAnsiTheme="minorHAnsi"/>
                <w:color w:val="000000" w:themeColor="text1"/>
                <w:rPrChange w:id="2356" w:author="Hung Tran" w:date="2023-03-13T10:13:00Z">
                  <w:rPr>
                    <w:rFonts w:asciiTheme="minorHAnsi" w:hAnsiTheme="minorHAnsi"/>
                  </w:rPr>
                </w:rPrChange>
              </w:rPr>
            </w:pPr>
          </w:p>
        </w:tc>
        <w:tc>
          <w:tcPr>
            <w:tcW w:w="1710" w:type="dxa"/>
            <w:shd w:val="clear" w:color="auto" w:fill="auto"/>
          </w:tcPr>
          <w:p w14:paraId="7960AEAD" w14:textId="77777777" w:rsidR="0099087F" w:rsidRPr="006F1F79" w:rsidRDefault="0099087F" w:rsidP="00727A45">
            <w:pPr>
              <w:rPr>
                <w:rFonts w:asciiTheme="minorHAnsi" w:hAnsiTheme="minorHAnsi"/>
                <w:color w:val="000000" w:themeColor="text1"/>
                <w:rPrChange w:id="2357" w:author="Hung Tran" w:date="2023-03-13T10:13:00Z">
                  <w:rPr>
                    <w:rFonts w:asciiTheme="minorHAnsi" w:hAnsiTheme="minorHAnsi"/>
                  </w:rPr>
                </w:rPrChange>
              </w:rPr>
            </w:pPr>
          </w:p>
        </w:tc>
        <w:tc>
          <w:tcPr>
            <w:tcW w:w="1350" w:type="dxa"/>
            <w:shd w:val="clear" w:color="auto" w:fill="auto"/>
          </w:tcPr>
          <w:p w14:paraId="0D1A1B43" w14:textId="77777777" w:rsidR="0099087F" w:rsidRPr="006F1F79" w:rsidRDefault="0099087F" w:rsidP="00727A45">
            <w:pPr>
              <w:rPr>
                <w:rFonts w:asciiTheme="minorHAnsi" w:hAnsiTheme="minorHAnsi"/>
                <w:color w:val="000000" w:themeColor="text1"/>
                <w:rPrChange w:id="2358" w:author="Hung Tran" w:date="2023-03-13T10:13:00Z">
                  <w:rPr>
                    <w:rFonts w:asciiTheme="minorHAnsi" w:hAnsiTheme="minorHAnsi"/>
                  </w:rPr>
                </w:rPrChange>
              </w:rPr>
            </w:pPr>
          </w:p>
        </w:tc>
        <w:tc>
          <w:tcPr>
            <w:tcW w:w="1620" w:type="dxa"/>
            <w:shd w:val="clear" w:color="auto" w:fill="auto"/>
          </w:tcPr>
          <w:p w14:paraId="3D9488EB" w14:textId="77777777" w:rsidR="0099087F" w:rsidRPr="006F1F79" w:rsidRDefault="0099087F" w:rsidP="00727A45">
            <w:pPr>
              <w:rPr>
                <w:rFonts w:asciiTheme="minorHAnsi" w:hAnsiTheme="minorHAnsi"/>
                <w:color w:val="000000" w:themeColor="text1"/>
                <w:rPrChange w:id="2359" w:author="Hung Tran" w:date="2023-03-13T10:13:00Z">
                  <w:rPr>
                    <w:rFonts w:asciiTheme="minorHAnsi" w:hAnsiTheme="minorHAnsi"/>
                  </w:rPr>
                </w:rPrChange>
              </w:rPr>
            </w:pPr>
          </w:p>
        </w:tc>
      </w:tr>
      <w:tr w:rsidR="006F1F79" w:rsidRPr="006F1F79" w14:paraId="63F14669" w14:textId="77777777" w:rsidTr="00727A45">
        <w:tc>
          <w:tcPr>
            <w:tcW w:w="2988" w:type="dxa"/>
            <w:shd w:val="clear" w:color="auto" w:fill="auto"/>
          </w:tcPr>
          <w:p w14:paraId="1A0EE7A9" w14:textId="77777777" w:rsidR="0099087F" w:rsidRPr="006F1F79" w:rsidRDefault="0099087F" w:rsidP="00727A45">
            <w:pPr>
              <w:rPr>
                <w:rFonts w:asciiTheme="minorHAnsi" w:hAnsiTheme="minorHAnsi"/>
                <w:color w:val="000000" w:themeColor="text1"/>
                <w:rPrChange w:id="2360" w:author="Hung Tran" w:date="2023-03-13T10:13:00Z">
                  <w:rPr>
                    <w:rFonts w:asciiTheme="minorHAnsi" w:hAnsiTheme="minorHAnsi"/>
                  </w:rPr>
                </w:rPrChange>
              </w:rPr>
            </w:pPr>
            <w:r w:rsidRPr="006F1F79">
              <w:rPr>
                <w:rFonts w:asciiTheme="minorHAnsi" w:hAnsiTheme="minorHAnsi"/>
                <w:color w:val="000000" w:themeColor="text1"/>
                <w:rPrChange w:id="2361" w:author="Hung Tran" w:date="2023-03-13T10:13:00Z">
                  <w:rPr>
                    <w:rFonts w:asciiTheme="minorHAnsi" w:hAnsiTheme="minorHAnsi"/>
                  </w:rPr>
                </w:rPrChange>
              </w:rPr>
              <w:t>Vân vân.</w:t>
            </w:r>
          </w:p>
        </w:tc>
        <w:tc>
          <w:tcPr>
            <w:tcW w:w="1507" w:type="dxa"/>
            <w:shd w:val="clear" w:color="auto" w:fill="auto"/>
          </w:tcPr>
          <w:p w14:paraId="48D9F923" w14:textId="77777777" w:rsidR="0099087F" w:rsidRPr="006F1F79" w:rsidRDefault="0099087F" w:rsidP="00727A45">
            <w:pPr>
              <w:rPr>
                <w:rFonts w:asciiTheme="minorHAnsi" w:hAnsiTheme="minorHAnsi"/>
                <w:color w:val="000000" w:themeColor="text1"/>
                <w:rPrChange w:id="2362" w:author="Hung Tran" w:date="2023-03-13T10:13:00Z">
                  <w:rPr>
                    <w:rFonts w:asciiTheme="minorHAnsi" w:hAnsiTheme="minorHAnsi"/>
                  </w:rPr>
                </w:rPrChange>
              </w:rPr>
            </w:pPr>
          </w:p>
        </w:tc>
        <w:tc>
          <w:tcPr>
            <w:tcW w:w="1463" w:type="dxa"/>
            <w:shd w:val="clear" w:color="auto" w:fill="auto"/>
          </w:tcPr>
          <w:p w14:paraId="6D379D23" w14:textId="77777777" w:rsidR="0099087F" w:rsidRPr="006F1F79" w:rsidRDefault="0099087F" w:rsidP="00727A45">
            <w:pPr>
              <w:rPr>
                <w:rFonts w:asciiTheme="minorHAnsi" w:hAnsiTheme="minorHAnsi"/>
                <w:color w:val="000000" w:themeColor="text1"/>
                <w:rPrChange w:id="2363" w:author="Hung Tran" w:date="2023-03-13T10:13:00Z">
                  <w:rPr>
                    <w:rFonts w:asciiTheme="minorHAnsi" w:hAnsiTheme="minorHAnsi"/>
                  </w:rPr>
                </w:rPrChange>
              </w:rPr>
            </w:pPr>
          </w:p>
        </w:tc>
        <w:tc>
          <w:tcPr>
            <w:tcW w:w="1800" w:type="dxa"/>
            <w:shd w:val="clear" w:color="auto" w:fill="auto"/>
          </w:tcPr>
          <w:p w14:paraId="0994375D" w14:textId="77777777" w:rsidR="0099087F" w:rsidRPr="006F1F79" w:rsidRDefault="0099087F" w:rsidP="00727A45">
            <w:pPr>
              <w:rPr>
                <w:rFonts w:asciiTheme="minorHAnsi" w:hAnsiTheme="minorHAnsi"/>
                <w:color w:val="000000" w:themeColor="text1"/>
                <w:rPrChange w:id="2364" w:author="Hung Tran" w:date="2023-03-13T10:13:00Z">
                  <w:rPr>
                    <w:rFonts w:asciiTheme="minorHAnsi" w:hAnsiTheme="minorHAnsi"/>
                  </w:rPr>
                </w:rPrChange>
              </w:rPr>
            </w:pPr>
          </w:p>
        </w:tc>
        <w:tc>
          <w:tcPr>
            <w:tcW w:w="1710" w:type="dxa"/>
            <w:shd w:val="clear" w:color="auto" w:fill="auto"/>
          </w:tcPr>
          <w:p w14:paraId="161C90C7" w14:textId="77777777" w:rsidR="0099087F" w:rsidRPr="006F1F79" w:rsidRDefault="0099087F" w:rsidP="00727A45">
            <w:pPr>
              <w:rPr>
                <w:rFonts w:asciiTheme="minorHAnsi" w:hAnsiTheme="minorHAnsi"/>
                <w:color w:val="000000" w:themeColor="text1"/>
                <w:rPrChange w:id="2365" w:author="Hung Tran" w:date="2023-03-13T10:13:00Z">
                  <w:rPr>
                    <w:rFonts w:asciiTheme="minorHAnsi" w:hAnsiTheme="minorHAnsi"/>
                  </w:rPr>
                </w:rPrChange>
              </w:rPr>
            </w:pPr>
          </w:p>
        </w:tc>
        <w:tc>
          <w:tcPr>
            <w:tcW w:w="1350" w:type="dxa"/>
            <w:shd w:val="clear" w:color="auto" w:fill="auto"/>
          </w:tcPr>
          <w:p w14:paraId="60EAD94A" w14:textId="77777777" w:rsidR="0099087F" w:rsidRPr="006F1F79" w:rsidRDefault="0099087F" w:rsidP="00727A45">
            <w:pPr>
              <w:rPr>
                <w:rFonts w:asciiTheme="minorHAnsi" w:hAnsiTheme="minorHAnsi"/>
                <w:color w:val="000000" w:themeColor="text1"/>
                <w:rPrChange w:id="2366" w:author="Hung Tran" w:date="2023-03-13T10:13:00Z">
                  <w:rPr>
                    <w:rFonts w:asciiTheme="minorHAnsi" w:hAnsiTheme="minorHAnsi"/>
                  </w:rPr>
                </w:rPrChange>
              </w:rPr>
            </w:pPr>
          </w:p>
        </w:tc>
        <w:tc>
          <w:tcPr>
            <w:tcW w:w="1620" w:type="dxa"/>
            <w:shd w:val="clear" w:color="auto" w:fill="auto"/>
          </w:tcPr>
          <w:p w14:paraId="2C9ED229" w14:textId="77777777" w:rsidR="0099087F" w:rsidRPr="006F1F79" w:rsidRDefault="0099087F" w:rsidP="00727A45">
            <w:pPr>
              <w:rPr>
                <w:rFonts w:asciiTheme="minorHAnsi" w:hAnsiTheme="minorHAnsi"/>
                <w:color w:val="000000" w:themeColor="text1"/>
                <w:rPrChange w:id="2367" w:author="Hung Tran" w:date="2023-03-13T10:13:00Z">
                  <w:rPr>
                    <w:rFonts w:asciiTheme="minorHAnsi" w:hAnsiTheme="minorHAnsi"/>
                  </w:rPr>
                </w:rPrChange>
              </w:rPr>
            </w:pPr>
          </w:p>
        </w:tc>
      </w:tr>
      <w:tr w:rsidR="006F1F79" w:rsidRPr="006F1F79" w14:paraId="276CD0FD" w14:textId="77777777" w:rsidTr="00727A45">
        <w:trPr>
          <w:trHeight w:val="1021"/>
        </w:trPr>
        <w:tc>
          <w:tcPr>
            <w:tcW w:w="12438" w:type="dxa"/>
            <w:gridSpan w:val="7"/>
            <w:shd w:val="clear" w:color="auto" w:fill="auto"/>
          </w:tcPr>
          <w:p w14:paraId="3A2709FA" w14:textId="77777777" w:rsidR="0099087F" w:rsidRPr="006F1F79" w:rsidRDefault="0099087F" w:rsidP="00727A45">
            <w:pPr>
              <w:ind w:left="720" w:hanging="720"/>
              <w:jc w:val="both"/>
              <w:rPr>
                <w:rFonts w:asciiTheme="minorHAnsi" w:hAnsiTheme="minorHAnsi"/>
                <w:b/>
                <w:color w:val="000000" w:themeColor="text1"/>
                <w:rPrChange w:id="2368" w:author="Hung Tran" w:date="2023-03-13T10:13:00Z">
                  <w:rPr>
                    <w:rFonts w:asciiTheme="minorHAnsi" w:hAnsiTheme="minorHAnsi"/>
                    <w:b/>
                  </w:rPr>
                </w:rPrChange>
              </w:rPr>
            </w:pPr>
            <w:bookmarkStart w:id="2369" w:name="_Hlk78989501"/>
            <w:r w:rsidRPr="006F1F79">
              <w:rPr>
                <w:rFonts w:asciiTheme="minorHAnsi" w:hAnsiTheme="minorHAnsi" w:cstheme="minorHAnsi"/>
                <w:b/>
                <w:bCs/>
                <w:color w:val="000000" w:themeColor="text1"/>
                <w:rPrChange w:id="2370" w:author="Hung Tran" w:date="2023-03-13T10:13:00Z">
                  <w:rPr>
                    <w:rFonts w:asciiTheme="minorHAnsi" w:hAnsiTheme="minorHAnsi" w:cstheme="minorHAnsi"/>
                    <w:b/>
                    <w:bCs/>
                  </w:rPr>
                </w:rPrChange>
              </w:rPr>
              <w:t xml:space="preserve">Đánh giá và đánh giá dữ liệu </w:t>
            </w:r>
            <w:r w:rsidRPr="006F1F79">
              <w:rPr>
                <w:rFonts w:asciiTheme="minorHAnsi" w:hAnsiTheme="minorHAnsi"/>
                <w:b/>
                <w:color w:val="000000" w:themeColor="text1"/>
                <w:rPrChange w:id="2371" w:author="Hung Tran" w:date="2023-03-13T10:13:00Z">
                  <w:rPr>
                    <w:rFonts w:asciiTheme="minorHAnsi" w:hAnsiTheme="minorHAnsi"/>
                    <w:b/>
                  </w:rPr>
                </w:rPrChange>
              </w:rPr>
              <w:t>:</w:t>
            </w:r>
          </w:p>
          <w:p w14:paraId="06B6A1E0" w14:textId="47D7FB1F" w:rsidR="0099087F" w:rsidRPr="006F1F79" w:rsidRDefault="0099087F" w:rsidP="00727A45">
            <w:pPr>
              <w:spacing w:after="120"/>
              <w:jc w:val="both"/>
              <w:rPr>
                <w:rFonts w:ascii="Calibri" w:eastAsia="Calibri" w:hAnsi="Calibri"/>
                <w:i/>
                <w:color w:val="000000" w:themeColor="text1"/>
                <w:sz w:val="20"/>
                <w:szCs w:val="22"/>
                <w:rPrChange w:id="2372" w:author="Hung Tran" w:date="2023-03-13T10:13:00Z">
                  <w:rPr>
                    <w:rFonts w:ascii="Calibri" w:eastAsia="Calibri" w:hAnsi="Calibri"/>
                    <w:i/>
                    <w:sz w:val="20"/>
                    <w:szCs w:val="22"/>
                  </w:rPr>
                </w:rPrChange>
              </w:rPr>
            </w:pPr>
            <w:r w:rsidRPr="006F1F79">
              <w:rPr>
                <w:rFonts w:asciiTheme="minorHAnsi" w:hAnsiTheme="minorHAnsi"/>
                <w:i/>
                <w:color w:val="000000" w:themeColor="text1"/>
                <w:sz w:val="20"/>
                <w:szCs w:val="20"/>
                <w:rPrChange w:id="2373" w:author="Hung Tran" w:date="2023-03-13T10:13:00Z">
                  <w:rPr>
                    <w:rFonts w:asciiTheme="minorHAnsi" w:hAnsiTheme="minorHAnsi"/>
                    <w:i/>
                    <w:sz w:val="20"/>
                    <w:szCs w:val="20"/>
                  </w:rPr>
                </w:rPrChange>
              </w:rPr>
              <w:t xml:space="preserve">Dữ liệu đánh giá từ mỗi PI được liên kết với SO phải được đưa vào bảng. Giải thích mức độ đạt được của </w:t>
            </w:r>
            <w:del w:id="2374" w:author="Hung Tran" w:date="2023-03-13T10:12:00Z">
              <w:r w:rsidRPr="006F1F79" w:rsidDel="006F1F79">
                <w:rPr>
                  <w:rFonts w:asciiTheme="minorHAnsi" w:hAnsiTheme="minorHAnsi"/>
                  <w:i/>
                  <w:color w:val="000000" w:themeColor="text1"/>
                  <w:sz w:val="20"/>
                  <w:szCs w:val="20"/>
                  <w:rPrChange w:id="2375" w:author="Hung Tran" w:date="2023-03-13T10:13:00Z">
                    <w:rPr>
                      <w:rFonts w:asciiTheme="minorHAnsi" w:hAnsiTheme="minorHAnsi"/>
                      <w:i/>
                      <w:sz w:val="20"/>
                      <w:szCs w:val="20"/>
                    </w:rPr>
                  </w:rPrChange>
                </w:rPr>
                <w:delText>học sinh</w:delText>
              </w:r>
            </w:del>
            <w:ins w:id="2376" w:author="Hung Tran" w:date="2023-03-13T10:12:00Z">
              <w:r w:rsidR="006F1F79" w:rsidRPr="006F1F79">
                <w:rPr>
                  <w:rFonts w:asciiTheme="minorHAnsi" w:hAnsiTheme="minorHAnsi"/>
                  <w:i/>
                  <w:color w:val="000000" w:themeColor="text1"/>
                  <w:sz w:val="20"/>
                  <w:szCs w:val="20"/>
                  <w:rPrChange w:id="2377" w:author="Hung Tran" w:date="2023-03-13T10:13:00Z">
                    <w:rPr>
                      <w:rFonts w:asciiTheme="minorHAnsi" w:hAnsiTheme="minorHAnsi"/>
                      <w:i/>
                      <w:sz w:val="20"/>
                      <w:szCs w:val="20"/>
                    </w:rPr>
                  </w:rPrChange>
                </w:rPr>
                <w:t>sinh viên</w:t>
              </w:r>
            </w:ins>
            <w:r w:rsidRPr="006F1F79">
              <w:rPr>
                <w:rFonts w:asciiTheme="minorHAnsi" w:hAnsiTheme="minorHAnsi"/>
                <w:i/>
                <w:color w:val="000000" w:themeColor="text1"/>
                <w:sz w:val="20"/>
                <w:szCs w:val="20"/>
                <w:rPrChange w:id="2378" w:author="Hung Tran" w:date="2023-03-13T10:13:00Z">
                  <w:rPr>
                    <w:rFonts w:asciiTheme="minorHAnsi" w:hAnsiTheme="minorHAnsi"/>
                    <w:i/>
                    <w:sz w:val="20"/>
                    <w:szCs w:val="20"/>
                  </w:rPr>
                </w:rPrChange>
              </w:rPr>
              <w:t xml:space="preserve"> dựa trên kết quả kiểm tra đánh giá.</w:t>
            </w:r>
            <w:bookmarkEnd w:id="2369"/>
          </w:p>
        </w:tc>
      </w:tr>
      <w:tr w:rsidR="006F1F79" w:rsidRPr="006F1F79" w14:paraId="2BA49DD1" w14:textId="77777777" w:rsidTr="00727A45">
        <w:tc>
          <w:tcPr>
            <w:tcW w:w="12438" w:type="dxa"/>
            <w:gridSpan w:val="7"/>
            <w:shd w:val="clear" w:color="auto" w:fill="auto"/>
          </w:tcPr>
          <w:p w14:paraId="149A3FBF" w14:textId="77777777" w:rsidR="0099087F" w:rsidRPr="006F1F79" w:rsidRDefault="0099087F" w:rsidP="00727A45">
            <w:pPr>
              <w:ind w:left="720" w:hanging="720"/>
              <w:jc w:val="both"/>
              <w:rPr>
                <w:rFonts w:asciiTheme="minorHAnsi" w:hAnsiTheme="minorHAnsi"/>
                <w:b/>
                <w:color w:val="000000" w:themeColor="text1"/>
                <w:rPrChange w:id="2379" w:author="Hung Tran" w:date="2023-03-13T10:13:00Z">
                  <w:rPr>
                    <w:rFonts w:asciiTheme="minorHAnsi" w:hAnsiTheme="minorHAnsi"/>
                    <w:b/>
                  </w:rPr>
                </w:rPrChange>
              </w:rPr>
            </w:pPr>
            <w:r w:rsidRPr="006F1F79">
              <w:rPr>
                <w:rFonts w:asciiTheme="minorHAnsi" w:hAnsiTheme="minorHAnsi"/>
                <w:b/>
                <w:color w:val="000000" w:themeColor="text1"/>
                <w:rPrChange w:id="2380" w:author="Hung Tran" w:date="2023-03-13T10:13:00Z">
                  <w:rPr>
                    <w:rFonts w:asciiTheme="minorHAnsi" w:hAnsiTheme="minorHAnsi"/>
                    <w:b/>
                  </w:rPr>
                </w:rPrChange>
              </w:rPr>
              <w:t>Hành động để cải tiến liên tục:</w:t>
            </w:r>
          </w:p>
          <w:p w14:paraId="7C8C40F3" w14:textId="3A7D975B" w:rsidR="0099087F" w:rsidRPr="006F1F79" w:rsidRDefault="0099087F" w:rsidP="00F02009">
            <w:pPr>
              <w:spacing w:after="120"/>
              <w:rPr>
                <w:rFonts w:ascii="Egyptienne F LT Std" w:hAnsi="Egyptienne F LT Std"/>
                <w:b/>
                <w:color w:val="000000" w:themeColor="text1"/>
                <w:sz w:val="20"/>
                <w:szCs w:val="20"/>
                <w:rPrChange w:id="2381" w:author="Hung Tran" w:date="2023-03-13T10:13:00Z">
                  <w:rPr>
                    <w:rFonts w:ascii="Egyptienne F LT Std" w:hAnsi="Egyptienne F LT Std"/>
                    <w:b/>
                    <w:sz w:val="20"/>
                    <w:szCs w:val="20"/>
                  </w:rPr>
                </w:rPrChange>
              </w:rPr>
            </w:pPr>
            <w:r w:rsidRPr="006F1F79">
              <w:rPr>
                <w:rFonts w:asciiTheme="minorHAnsi" w:hAnsiTheme="minorHAnsi"/>
                <w:i/>
                <w:color w:val="000000" w:themeColor="text1"/>
                <w:sz w:val="20"/>
                <w:szCs w:val="20"/>
                <w:rPrChange w:id="2382" w:author="Hung Tran" w:date="2023-03-13T10:13:00Z">
                  <w:rPr>
                    <w:rFonts w:asciiTheme="minorHAnsi" w:hAnsiTheme="minorHAnsi"/>
                    <w:i/>
                    <w:sz w:val="20"/>
                    <w:szCs w:val="20"/>
                  </w:rPr>
                </w:rPrChange>
              </w:rPr>
              <w:t xml:space="preserve">Liệt kê và mô tả các hành động cải thiện chương trình liên quan đến kết quả của </w:t>
            </w:r>
            <w:del w:id="2383" w:author="Hung Tran" w:date="2023-03-13T10:12:00Z">
              <w:r w:rsidRPr="006F1F79" w:rsidDel="006F1F79">
                <w:rPr>
                  <w:rFonts w:asciiTheme="minorHAnsi" w:hAnsiTheme="minorHAnsi"/>
                  <w:i/>
                  <w:color w:val="000000" w:themeColor="text1"/>
                  <w:sz w:val="20"/>
                  <w:szCs w:val="20"/>
                  <w:rPrChange w:id="2384" w:author="Hung Tran" w:date="2023-03-13T10:13:00Z">
                    <w:rPr>
                      <w:rFonts w:asciiTheme="minorHAnsi" w:hAnsiTheme="minorHAnsi"/>
                      <w:i/>
                      <w:sz w:val="20"/>
                      <w:szCs w:val="20"/>
                    </w:rPr>
                  </w:rPrChange>
                </w:rPr>
                <w:delText>học sinh</w:delText>
              </w:r>
            </w:del>
            <w:ins w:id="2385" w:author="Hung Tran" w:date="2023-03-13T10:12:00Z">
              <w:r w:rsidR="006F1F79" w:rsidRPr="006F1F79">
                <w:rPr>
                  <w:rFonts w:asciiTheme="minorHAnsi" w:hAnsiTheme="minorHAnsi"/>
                  <w:i/>
                  <w:color w:val="000000" w:themeColor="text1"/>
                  <w:sz w:val="20"/>
                  <w:szCs w:val="20"/>
                  <w:rPrChange w:id="2386" w:author="Hung Tran" w:date="2023-03-13T10:13:00Z">
                    <w:rPr>
                      <w:rFonts w:asciiTheme="minorHAnsi" w:hAnsiTheme="minorHAnsi"/>
                      <w:i/>
                      <w:sz w:val="20"/>
                      <w:szCs w:val="20"/>
                    </w:rPr>
                  </w:rPrChange>
                </w:rPr>
                <w:t>sinh viên</w:t>
              </w:r>
            </w:ins>
            <w:r w:rsidRPr="006F1F79">
              <w:rPr>
                <w:rFonts w:asciiTheme="minorHAnsi" w:hAnsiTheme="minorHAnsi"/>
                <w:i/>
                <w:color w:val="000000" w:themeColor="text1"/>
                <w:sz w:val="20"/>
                <w:szCs w:val="20"/>
                <w:rPrChange w:id="2387" w:author="Hung Tran" w:date="2023-03-13T10:13:00Z">
                  <w:rPr>
                    <w:rFonts w:asciiTheme="minorHAnsi" w:hAnsiTheme="minorHAnsi"/>
                    <w:i/>
                    <w:sz w:val="20"/>
                    <w:szCs w:val="20"/>
                  </w:rPr>
                </w:rPrChange>
              </w:rPr>
              <w:t xml:space="preserve"> này do các quy trình đánh giá được mô tả ở trên. Cung cấp một lý do ngắn gọn cho từng hành động cải tiến này. Ngoài ra, thông tin đó có thể </w:t>
            </w:r>
            <w:r w:rsidRPr="006F1F79">
              <w:rPr>
                <w:rFonts w:ascii="Calibri" w:eastAsia="Calibri" w:hAnsi="Calibri"/>
                <w:i/>
                <w:color w:val="000000" w:themeColor="text1"/>
                <w:sz w:val="20"/>
                <w:szCs w:val="20"/>
                <w:rPrChange w:id="2388" w:author="Hung Tran" w:date="2023-03-13T10:13:00Z">
                  <w:rPr>
                    <w:rFonts w:ascii="Calibri" w:eastAsia="Calibri" w:hAnsi="Calibri"/>
                    <w:i/>
                    <w:sz w:val="20"/>
                    <w:szCs w:val="20"/>
                  </w:rPr>
                </w:rPrChange>
              </w:rPr>
              <w:t>được cung cấp trong phần báo cáo E ở trên.</w:t>
            </w:r>
          </w:p>
        </w:tc>
      </w:tr>
      <w:tr w:rsidR="006F1F79" w:rsidRPr="006F1F79" w14:paraId="4C218984" w14:textId="77777777" w:rsidTr="00727A45">
        <w:tc>
          <w:tcPr>
            <w:tcW w:w="12438" w:type="dxa"/>
            <w:gridSpan w:val="7"/>
            <w:shd w:val="clear" w:color="auto" w:fill="auto"/>
          </w:tcPr>
          <w:p w14:paraId="6547385C" w14:textId="77777777" w:rsidR="0099087F" w:rsidRPr="006F1F79" w:rsidRDefault="0099087F" w:rsidP="00727A45">
            <w:pPr>
              <w:ind w:left="720" w:hanging="720"/>
              <w:jc w:val="both"/>
              <w:rPr>
                <w:rFonts w:asciiTheme="minorHAnsi" w:hAnsiTheme="minorHAnsi"/>
                <w:b/>
                <w:color w:val="000000" w:themeColor="text1"/>
                <w:rPrChange w:id="2389" w:author="Hung Tran" w:date="2023-03-13T10:13:00Z">
                  <w:rPr>
                    <w:rFonts w:asciiTheme="minorHAnsi" w:hAnsiTheme="minorHAnsi"/>
                    <w:b/>
                  </w:rPr>
                </w:rPrChange>
              </w:rPr>
            </w:pPr>
            <w:r w:rsidRPr="006F1F79">
              <w:rPr>
                <w:rFonts w:asciiTheme="minorHAnsi" w:hAnsiTheme="minorHAnsi"/>
                <w:b/>
                <w:color w:val="000000" w:themeColor="text1"/>
                <w:rPrChange w:id="2390" w:author="Hung Tran" w:date="2023-03-13T10:13:00Z">
                  <w:rPr>
                    <w:rFonts w:asciiTheme="minorHAnsi" w:hAnsiTheme="minorHAnsi"/>
                    <w:b/>
                  </w:rPr>
                </w:rPrChange>
              </w:rPr>
              <w:t xml:space="preserve">Kết quả của các hành động cải tiến </w:t>
            </w:r>
            <w:r w:rsidRPr="006F1F79">
              <w:rPr>
                <w:color w:val="000000" w:themeColor="text1"/>
                <w:rPrChange w:id="2391" w:author="Hung Tran" w:date="2023-03-13T10:13:00Z">
                  <w:rPr/>
                </w:rPrChange>
              </w:rPr>
              <w:t>:</w:t>
            </w:r>
          </w:p>
          <w:p w14:paraId="784A0EAA" w14:textId="61EA3D7A" w:rsidR="0099087F" w:rsidRPr="006F1F79" w:rsidRDefault="0099087F" w:rsidP="00727A45">
            <w:pPr>
              <w:spacing w:after="120"/>
              <w:jc w:val="both"/>
              <w:rPr>
                <w:rFonts w:asciiTheme="minorHAnsi" w:hAnsiTheme="minorHAnsi"/>
                <w:b/>
                <w:color w:val="000000" w:themeColor="text1"/>
                <w:sz w:val="20"/>
                <w:szCs w:val="20"/>
                <w:rPrChange w:id="2392" w:author="Hung Tran" w:date="2023-03-13T10:13:00Z">
                  <w:rPr>
                    <w:rFonts w:asciiTheme="minorHAnsi" w:hAnsiTheme="minorHAnsi"/>
                    <w:b/>
                    <w:sz w:val="20"/>
                    <w:szCs w:val="20"/>
                  </w:rPr>
                </w:rPrChange>
              </w:rPr>
            </w:pPr>
            <w:r w:rsidRPr="006F1F79">
              <w:rPr>
                <w:rFonts w:ascii="Calibri" w:eastAsia="Calibri" w:hAnsi="Calibri"/>
                <w:i/>
                <w:color w:val="000000" w:themeColor="text1"/>
                <w:sz w:val="20"/>
                <w:szCs w:val="20"/>
                <w:rPrChange w:id="2393" w:author="Hung Tran" w:date="2023-03-13T10:13:00Z">
                  <w:rPr>
                    <w:rFonts w:ascii="Calibri" w:eastAsia="Calibri" w:hAnsi="Calibri"/>
                    <w:i/>
                    <w:sz w:val="20"/>
                    <w:szCs w:val="20"/>
                  </w:rPr>
                </w:rPrChange>
              </w:rPr>
              <w:t xml:space="preserve">Mô tả ngắn gọn kết quả của bất kỳ thay đổi nào ( dù có hiệu quả hay không ) trong những trường hợp đã hoàn thành việc đánh giá lại kết quả. Chi tiết có thể được cung cấp tại đây hoặc trong phần Báo cáo </w:t>
            </w:r>
            <w:del w:id="2394" w:author="Hung Tran" w:date="2023-03-13T10:11:00Z">
              <w:r w:rsidRPr="006F1F79" w:rsidDel="006F1F79">
                <w:rPr>
                  <w:rFonts w:ascii="Calibri" w:eastAsia="Calibri" w:hAnsi="Calibri"/>
                  <w:i/>
                  <w:color w:val="000000" w:themeColor="text1"/>
                  <w:sz w:val="20"/>
                  <w:szCs w:val="20"/>
                  <w:rPrChange w:id="2395" w:author="Hung Tran" w:date="2023-03-13T10:13:00Z">
                    <w:rPr>
                      <w:rFonts w:ascii="Calibri" w:eastAsia="Calibri" w:hAnsi="Calibri"/>
                      <w:i/>
                      <w:sz w:val="20"/>
                      <w:szCs w:val="20"/>
                    </w:rPr>
                  </w:rPrChange>
                </w:rPr>
                <w:delText>tự học</w:delText>
              </w:r>
            </w:del>
            <w:ins w:id="2396" w:author="Hung Tran" w:date="2023-03-13T10:11:00Z">
              <w:r w:rsidR="006F1F79" w:rsidRPr="006F1F79">
                <w:rPr>
                  <w:rFonts w:ascii="Calibri" w:eastAsia="Calibri" w:hAnsi="Calibri"/>
                  <w:i/>
                  <w:color w:val="000000" w:themeColor="text1"/>
                  <w:sz w:val="20"/>
                  <w:szCs w:val="20"/>
                  <w:rPrChange w:id="2397" w:author="Hung Tran" w:date="2023-03-13T10:13:00Z">
                    <w:rPr>
                      <w:rFonts w:ascii="Calibri" w:eastAsia="Calibri" w:hAnsi="Calibri"/>
                      <w:i/>
                      <w:sz w:val="20"/>
                      <w:szCs w:val="20"/>
                    </w:rPr>
                  </w:rPrChange>
                </w:rPr>
                <w:t>tự nghiên cứu</w:t>
              </w:r>
            </w:ins>
            <w:r w:rsidRPr="006F1F79">
              <w:rPr>
                <w:rFonts w:ascii="Calibri" w:eastAsia="Calibri" w:hAnsi="Calibri"/>
                <w:i/>
                <w:color w:val="000000" w:themeColor="text1"/>
                <w:sz w:val="20"/>
                <w:szCs w:val="20"/>
                <w:rPrChange w:id="2398" w:author="Hung Tran" w:date="2023-03-13T10:13:00Z">
                  <w:rPr>
                    <w:rFonts w:ascii="Calibri" w:eastAsia="Calibri" w:hAnsi="Calibri"/>
                    <w:i/>
                    <w:sz w:val="20"/>
                    <w:szCs w:val="20"/>
                  </w:rPr>
                </w:rPrChange>
              </w:rPr>
              <w:t xml:space="preserve"> ở trên như một cuộc thảo luận riêng.</w:t>
            </w:r>
          </w:p>
        </w:tc>
      </w:tr>
      <w:tr w:rsidR="006F1F79" w:rsidRPr="006F1F79" w14:paraId="0DB2B3DC" w14:textId="77777777" w:rsidTr="00727A45">
        <w:tc>
          <w:tcPr>
            <w:tcW w:w="12438" w:type="dxa"/>
            <w:gridSpan w:val="7"/>
            <w:shd w:val="clear" w:color="auto" w:fill="auto"/>
          </w:tcPr>
          <w:p w14:paraId="3DA56D3D" w14:textId="77777777" w:rsidR="0099087F" w:rsidRPr="006F1F79" w:rsidRDefault="0099087F" w:rsidP="00727A45">
            <w:pPr>
              <w:ind w:left="720" w:hanging="720"/>
              <w:jc w:val="both"/>
              <w:rPr>
                <w:rFonts w:asciiTheme="minorHAnsi" w:hAnsiTheme="minorHAnsi"/>
                <w:b/>
                <w:color w:val="000000" w:themeColor="text1"/>
                <w:rPrChange w:id="2399" w:author="Hung Tran" w:date="2023-03-13T10:13:00Z">
                  <w:rPr>
                    <w:rFonts w:asciiTheme="minorHAnsi" w:hAnsiTheme="minorHAnsi"/>
                    <w:b/>
                  </w:rPr>
                </w:rPrChange>
              </w:rPr>
            </w:pPr>
            <w:r w:rsidRPr="006F1F79">
              <w:rPr>
                <w:rFonts w:asciiTheme="minorHAnsi" w:hAnsiTheme="minorHAnsi"/>
                <w:b/>
                <w:color w:val="000000" w:themeColor="text1"/>
                <w:rPrChange w:id="2400" w:author="Hung Tran" w:date="2023-03-13T10:13:00Z">
                  <w:rPr>
                    <w:rFonts w:asciiTheme="minorHAnsi" w:hAnsiTheme="minorHAnsi"/>
                    <w:b/>
                  </w:rPr>
                </w:rPrChange>
              </w:rPr>
              <w:t>Công cụ đánh giá:</w:t>
            </w:r>
          </w:p>
          <w:p w14:paraId="0E5C804D" w14:textId="321CC35E" w:rsidR="0099087F" w:rsidRPr="006F1F79" w:rsidRDefault="0099087F" w:rsidP="00F02009">
            <w:pPr>
              <w:spacing w:after="120"/>
              <w:rPr>
                <w:rFonts w:ascii="Egyptienne F LT Std" w:hAnsi="Egyptienne F LT Std"/>
                <w:i/>
                <w:color w:val="000000" w:themeColor="text1"/>
                <w:sz w:val="20"/>
                <w:szCs w:val="20"/>
                <w:rPrChange w:id="2401" w:author="Hung Tran" w:date="2023-03-13T10:13:00Z">
                  <w:rPr>
                    <w:rFonts w:ascii="Egyptienne F LT Std" w:hAnsi="Egyptienne F LT Std"/>
                    <w:i/>
                    <w:sz w:val="20"/>
                    <w:szCs w:val="20"/>
                  </w:rPr>
                </w:rPrChange>
              </w:rPr>
            </w:pPr>
            <w:r w:rsidRPr="006F1F79">
              <w:rPr>
                <w:rFonts w:asciiTheme="minorHAnsi" w:hAnsiTheme="minorHAnsi"/>
                <w:i/>
                <w:color w:val="000000" w:themeColor="text1"/>
                <w:sz w:val="20"/>
                <w:szCs w:val="20"/>
                <w:rPrChange w:id="2402" w:author="Hung Tran" w:date="2023-03-13T10:13:00Z">
                  <w:rPr>
                    <w:rFonts w:asciiTheme="minorHAnsi" w:hAnsiTheme="minorHAnsi"/>
                    <w:i/>
                    <w:sz w:val="20"/>
                    <w:szCs w:val="20"/>
                  </w:rPr>
                </w:rPrChange>
              </w:rPr>
              <w:t xml:space="preserve">Mô tả cách thức đánh giá và kết quả đánh giá được ghi lại và duy trì. Bao gồm các bản sao mẫu của các công cụ đánh giá hoặc tài liệu được tham chiếu trong bảng của bạn. Các mẫu bài làm của </w:t>
            </w:r>
            <w:del w:id="2403" w:author="Hung Tran" w:date="2023-03-13T10:12:00Z">
              <w:r w:rsidRPr="006F1F79" w:rsidDel="006F1F79">
                <w:rPr>
                  <w:rFonts w:asciiTheme="minorHAnsi" w:hAnsiTheme="minorHAnsi"/>
                  <w:i/>
                  <w:color w:val="000000" w:themeColor="text1"/>
                  <w:sz w:val="20"/>
                  <w:szCs w:val="20"/>
                  <w:rPrChange w:id="2404" w:author="Hung Tran" w:date="2023-03-13T10:13:00Z">
                    <w:rPr>
                      <w:rFonts w:asciiTheme="minorHAnsi" w:hAnsiTheme="minorHAnsi"/>
                      <w:i/>
                      <w:sz w:val="20"/>
                      <w:szCs w:val="20"/>
                    </w:rPr>
                  </w:rPrChange>
                </w:rPr>
                <w:delText>học sinh</w:delText>
              </w:r>
            </w:del>
            <w:ins w:id="2405" w:author="Hung Tran" w:date="2023-03-13T10:12:00Z">
              <w:r w:rsidR="006F1F79" w:rsidRPr="006F1F79">
                <w:rPr>
                  <w:rFonts w:asciiTheme="minorHAnsi" w:hAnsiTheme="minorHAnsi"/>
                  <w:i/>
                  <w:color w:val="000000" w:themeColor="text1"/>
                  <w:sz w:val="20"/>
                  <w:szCs w:val="20"/>
                  <w:rPrChange w:id="2406" w:author="Hung Tran" w:date="2023-03-13T10:13:00Z">
                    <w:rPr>
                      <w:rFonts w:asciiTheme="minorHAnsi" w:hAnsiTheme="minorHAnsi"/>
                      <w:i/>
                      <w:sz w:val="20"/>
                      <w:szCs w:val="20"/>
                    </w:rPr>
                  </w:rPrChange>
                </w:rPr>
                <w:t>sinh viên</w:t>
              </w:r>
            </w:ins>
            <w:r w:rsidRPr="006F1F79">
              <w:rPr>
                <w:rFonts w:asciiTheme="minorHAnsi" w:hAnsiTheme="minorHAnsi"/>
                <w:i/>
                <w:color w:val="000000" w:themeColor="text1"/>
                <w:sz w:val="20"/>
                <w:szCs w:val="20"/>
                <w:rPrChange w:id="2407" w:author="Hung Tran" w:date="2023-03-13T10:13:00Z">
                  <w:rPr>
                    <w:rFonts w:asciiTheme="minorHAnsi" w:hAnsiTheme="minorHAnsi"/>
                    <w:i/>
                    <w:sz w:val="20"/>
                    <w:szCs w:val="20"/>
                  </w:rPr>
                </w:rPrChange>
              </w:rPr>
              <w:t xml:space="preserve"> được đánh giá có thể được đưa vào phần phụ lục. Người đánh giá chương trình phải có sẵn các mẫu bài làm của </w:t>
            </w:r>
            <w:del w:id="2408" w:author="Hung Tran" w:date="2023-03-13T10:12:00Z">
              <w:r w:rsidRPr="006F1F79" w:rsidDel="006F1F79">
                <w:rPr>
                  <w:rFonts w:asciiTheme="minorHAnsi" w:hAnsiTheme="minorHAnsi"/>
                  <w:i/>
                  <w:color w:val="000000" w:themeColor="text1"/>
                  <w:sz w:val="20"/>
                  <w:szCs w:val="20"/>
                  <w:rPrChange w:id="2409" w:author="Hung Tran" w:date="2023-03-13T10:13:00Z">
                    <w:rPr>
                      <w:rFonts w:asciiTheme="minorHAnsi" w:hAnsiTheme="minorHAnsi"/>
                      <w:i/>
                      <w:sz w:val="20"/>
                      <w:szCs w:val="20"/>
                    </w:rPr>
                  </w:rPrChange>
                </w:rPr>
                <w:delText>học sinh</w:delText>
              </w:r>
            </w:del>
            <w:ins w:id="2410" w:author="Hung Tran" w:date="2023-03-13T10:12:00Z">
              <w:r w:rsidR="006F1F79" w:rsidRPr="006F1F79">
                <w:rPr>
                  <w:rFonts w:asciiTheme="minorHAnsi" w:hAnsiTheme="minorHAnsi"/>
                  <w:i/>
                  <w:color w:val="000000" w:themeColor="text1"/>
                  <w:sz w:val="20"/>
                  <w:szCs w:val="20"/>
                  <w:rPrChange w:id="2411" w:author="Hung Tran" w:date="2023-03-13T10:13:00Z">
                    <w:rPr>
                      <w:rFonts w:asciiTheme="minorHAnsi" w:hAnsiTheme="minorHAnsi"/>
                      <w:i/>
                      <w:sz w:val="20"/>
                      <w:szCs w:val="20"/>
                    </w:rPr>
                  </w:rPrChange>
                </w:rPr>
                <w:t>sinh viên</w:t>
              </w:r>
            </w:ins>
            <w:r w:rsidRPr="006F1F79">
              <w:rPr>
                <w:rFonts w:asciiTheme="minorHAnsi" w:hAnsiTheme="minorHAnsi"/>
                <w:i/>
                <w:color w:val="000000" w:themeColor="text1"/>
                <w:sz w:val="20"/>
                <w:szCs w:val="20"/>
                <w:rPrChange w:id="2412" w:author="Hung Tran" w:date="2023-03-13T10:13:00Z">
                  <w:rPr>
                    <w:rFonts w:asciiTheme="minorHAnsi" w:hAnsiTheme="minorHAnsi"/>
                    <w:i/>
                    <w:sz w:val="20"/>
                    <w:szCs w:val="20"/>
                  </w:rPr>
                </w:rPrChange>
              </w:rPr>
              <w:t xml:space="preserve"> được đánh giá cho các chỉ số hiệu suất được nêu ở đầu bảng và các tài liệu cải tiến liên tục khác.</w:t>
            </w:r>
          </w:p>
        </w:tc>
      </w:tr>
    </w:tbl>
    <w:p w14:paraId="1BAAC701" w14:textId="77777777" w:rsidR="0099087F" w:rsidRPr="006F1F79" w:rsidRDefault="0099087F" w:rsidP="0099087F">
      <w:pPr>
        <w:ind w:left="360"/>
        <w:rPr>
          <w:color w:val="000000" w:themeColor="text1"/>
          <w:rPrChange w:id="2413" w:author="Hung Tran" w:date="2023-03-13T10:13:00Z">
            <w:rPr/>
          </w:rPrChange>
        </w:rPr>
      </w:pPr>
    </w:p>
    <w:p w14:paraId="5F67D298" w14:textId="77777777" w:rsidR="0068001A" w:rsidRPr="006F1F79" w:rsidRDefault="0068001A" w:rsidP="009E62B1">
      <w:pPr>
        <w:ind w:left="360"/>
        <w:rPr>
          <w:color w:val="000000" w:themeColor="text1"/>
          <w:rPrChange w:id="2414" w:author="Hung Tran" w:date="2023-03-13T10:13:00Z">
            <w:rPr/>
          </w:rPrChange>
        </w:rPr>
      </w:pPr>
    </w:p>
    <w:p w14:paraId="2D070CED" w14:textId="77777777" w:rsidR="0068001A" w:rsidRPr="006F1F79" w:rsidRDefault="0068001A" w:rsidP="0068001A">
      <w:pPr>
        <w:rPr>
          <w:color w:val="000000" w:themeColor="text1"/>
          <w:rPrChange w:id="2415" w:author="Hung Tran" w:date="2023-03-13T10:13:00Z">
            <w:rPr/>
          </w:rPrChange>
        </w:rPr>
        <w:sectPr w:rsidR="0068001A" w:rsidRPr="006F1F79" w:rsidSect="0068001A">
          <w:footerReference w:type="default" r:id="rId15"/>
          <w:pgSz w:w="15840" w:h="12240" w:orient="landscape"/>
          <w:pgMar w:top="1440" w:right="1440" w:bottom="1440" w:left="1440" w:header="720" w:footer="720" w:gutter="0"/>
          <w:cols w:space="720"/>
          <w:titlePg/>
          <w:docGrid w:linePitch="360"/>
        </w:sectPr>
      </w:pPr>
    </w:p>
    <w:p w14:paraId="24AC462A" w14:textId="73FC60CC" w:rsidR="003D1860" w:rsidRPr="006F1F79" w:rsidRDefault="003D1860" w:rsidP="005C1EE9">
      <w:pPr>
        <w:pStyle w:val="Heading1"/>
        <w:rPr>
          <w:color w:val="000000" w:themeColor="text1"/>
          <w:rPrChange w:id="2418" w:author="Hung Tran" w:date="2023-03-13T10:13:00Z">
            <w:rPr/>
          </w:rPrChange>
        </w:rPr>
      </w:pPr>
      <w:bookmarkStart w:id="2419" w:name="_Toc112699255"/>
      <w:r w:rsidRPr="006F1F79">
        <w:rPr>
          <w:color w:val="000000" w:themeColor="text1"/>
          <w:rPrChange w:id="2420" w:author="Hung Tran" w:date="2023-03-13T10:13:00Z">
            <w:rPr/>
          </w:rPrChange>
        </w:rPr>
        <w:t>TIÊU CHÍ 5. CHƯƠNG TRÌNH HỌC</w:t>
      </w:r>
      <w:bookmarkEnd w:id="2419"/>
    </w:p>
    <w:p w14:paraId="41E2F88E" w14:textId="77777777" w:rsidR="00341787" w:rsidRPr="006F1F79" w:rsidRDefault="00341787" w:rsidP="00C94800">
      <w:pPr>
        <w:rPr>
          <w:color w:val="000000" w:themeColor="text1"/>
          <w:rPrChange w:id="2421" w:author="Hung Tran" w:date="2023-03-13T10:13:00Z">
            <w:rPr/>
          </w:rPrChange>
        </w:rPr>
      </w:pPr>
      <w:bookmarkStart w:id="2422" w:name="_Toc268163173"/>
    </w:p>
    <w:p w14:paraId="7BAAEC50" w14:textId="77777777" w:rsidR="003D1860" w:rsidRPr="006F1F79" w:rsidRDefault="00037F90" w:rsidP="0097585D">
      <w:pPr>
        <w:pStyle w:val="Heading2"/>
        <w:rPr>
          <w:rFonts w:cs="Arial"/>
          <w:color w:val="000000" w:themeColor="text1"/>
          <w:rPrChange w:id="2423" w:author="Hung Tran" w:date="2023-03-13T10:13:00Z">
            <w:rPr>
              <w:rFonts w:cs="Arial"/>
            </w:rPr>
          </w:rPrChange>
        </w:rPr>
      </w:pPr>
      <w:bookmarkStart w:id="2424" w:name="_Toc112699256"/>
      <w:r w:rsidRPr="006F1F79">
        <w:rPr>
          <w:rFonts w:cs="Arial"/>
          <w:color w:val="000000" w:themeColor="text1"/>
          <w:rPrChange w:id="2425" w:author="Hung Tran" w:date="2023-03-13T10:13:00Z">
            <w:rPr>
              <w:rFonts w:cs="Arial"/>
            </w:rPr>
          </w:rPrChange>
        </w:rPr>
        <w:t>A. Chương trình giảng dạy</w:t>
      </w:r>
      <w:bookmarkEnd w:id="2422"/>
      <w:bookmarkEnd w:id="2424"/>
    </w:p>
    <w:p w14:paraId="6738BBE3" w14:textId="2DFE0807" w:rsidR="002524AF" w:rsidRPr="006F1F79" w:rsidRDefault="002524AF" w:rsidP="001B0D34">
      <w:pPr>
        <w:ind w:left="360"/>
        <w:rPr>
          <w:color w:val="000000" w:themeColor="text1"/>
          <w:rPrChange w:id="2426" w:author="Hung Tran" w:date="2023-03-13T10:13:00Z">
            <w:rPr>
              <w:color w:val="595959" w:themeColor="text1" w:themeTint="A6"/>
            </w:rPr>
          </w:rPrChange>
        </w:rPr>
      </w:pPr>
      <w:r w:rsidRPr="006F1F79">
        <w:rPr>
          <w:color w:val="000000" w:themeColor="text1"/>
          <w:rPrChange w:id="2427" w:author="Hung Tran" w:date="2023-03-13T10:13:00Z">
            <w:rPr>
              <w:color w:val="595959" w:themeColor="text1" w:themeTint="A6"/>
            </w:rPr>
          </w:rPrChange>
        </w:rPr>
        <w:t>Các tiêu chí chương trình áp dụng có thể bao gồm các tuyên bố bổ sung tính cụ thể cho các yêu cầu ngoại khóa chung được tìm thấy trong Tiêu chí 5 để phân biệt kỷ luật được chỉ định bởi tiêu đề của chương trình. Chúng nên được bao gồm trong các khóa học của chương trình. Liên hệ với ABET tại etac@abet.org nếu bạn có thắc mắc về tiêu chí chương trình áp dụng cho chương trình của bạn.</w:t>
      </w:r>
    </w:p>
    <w:p w14:paraId="068CE0A4" w14:textId="77777777" w:rsidR="00F440FB" w:rsidRPr="006F1F79" w:rsidRDefault="00F440FB" w:rsidP="00F440FB">
      <w:pPr>
        <w:ind w:left="360"/>
        <w:rPr>
          <w:color w:val="000000" w:themeColor="text1"/>
          <w:rPrChange w:id="2428" w:author="Hung Tran" w:date="2023-03-13T10:13:00Z">
            <w:rPr>
              <w:color w:val="595959" w:themeColor="text1" w:themeTint="A6"/>
            </w:rPr>
          </w:rPrChange>
        </w:rPr>
      </w:pPr>
    </w:p>
    <w:p w14:paraId="29850270" w14:textId="6B31E2D3" w:rsidR="003D1860" w:rsidRPr="006F1F79" w:rsidRDefault="003D1860" w:rsidP="00E77247">
      <w:pPr>
        <w:pStyle w:val="ListParagraph"/>
        <w:numPr>
          <w:ilvl w:val="0"/>
          <w:numId w:val="6"/>
        </w:numPr>
        <w:rPr>
          <w:color w:val="000000" w:themeColor="text1"/>
          <w:rPrChange w:id="2429" w:author="Hung Tran" w:date="2023-03-13T10:13:00Z">
            <w:rPr>
              <w:color w:val="595959" w:themeColor="text1" w:themeTint="A6"/>
            </w:rPr>
          </w:rPrChange>
        </w:rPr>
      </w:pPr>
      <w:r w:rsidRPr="006F1F79">
        <w:rPr>
          <w:color w:val="000000" w:themeColor="text1"/>
          <w:rPrChange w:id="2430" w:author="Hung Tran" w:date="2023-03-13T10:13:00Z">
            <w:rPr>
              <w:color w:val="595959" w:themeColor="text1" w:themeTint="A6"/>
            </w:rPr>
          </w:rPrChange>
        </w:rPr>
        <w:t xml:space="preserve">Hoàn thành Bảng 5-1 mô tả kế hoạch học tập cho sinh viên trong chương trình này, bao gồm thông tin về các khóa học dưới dạng lịch trình được đề xuất theo năm và học kỳ, cùng với số lượng đăng ký trung bình cho tất cả các khóa học trong chương trình trong hai năm ngay lập tức trước khi xem xét. </w:t>
      </w:r>
      <w:r w:rsidR="00A13281" w:rsidRPr="006F1F79">
        <w:rPr>
          <w:color w:val="000000" w:themeColor="text1"/>
          <w:rPrChange w:id="2431" w:author="Hung Tran" w:date="2023-03-13T10:13:00Z">
            <w:rPr/>
          </w:rPrChange>
        </w:rPr>
        <w:t xml:space="preserve">Nêu rõ chương trình dựa trên hệ thống một phần tư hay hệ thống học kỳ và hoàn thành một bảng riêng cho từng tùy chọn trong chương trình </w:t>
      </w:r>
      <w:r w:rsidRPr="006F1F79">
        <w:rPr>
          <w:color w:val="000000" w:themeColor="text1"/>
          <w:rPrChange w:id="2432" w:author="Hung Tran" w:date="2023-03-13T10:13:00Z">
            <w:rPr>
              <w:color w:val="595959" w:themeColor="text1" w:themeTint="A6"/>
            </w:rPr>
          </w:rPrChange>
        </w:rPr>
        <w:t>.</w:t>
      </w:r>
    </w:p>
    <w:p w14:paraId="6EBB5A93" w14:textId="77777777" w:rsidR="00E30103" w:rsidRPr="006F1F79" w:rsidRDefault="00E30103" w:rsidP="000D7CA1">
      <w:pPr>
        <w:ind w:left="720"/>
        <w:rPr>
          <w:color w:val="000000" w:themeColor="text1"/>
          <w:rPrChange w:id="2433" w:author="Hung Tran" w:date="2023-03-13T10:13:00Z">
            <w:rPr>
              <w:color w:val="595959" w:themeColor="text1" w:themeTint="A6"/>
            </w:rPr>
          </w:rPrChange>
        </w:rPr>
      </w:pPr>
    </w:p>
    <w:p w14:paraId="248EBC14" w14:textId="147FBAB4" w:rsidR="003D1860" w:rsidRPr="006F1F79" w:rsidRDefault="001E7F95" w:rsidP="00E77247">
      <w:pPr>
        <w:pStyle w:val="ListParagraph"/>
        <w:numPr>
          <w:ilvl w:val="0"/>
          <w:numId w:val="6"/>
        </w:numPr>
        <w:rPr>
          <w:color w:val="000000" w:themeColor="text1"/>
          <w:rPrChange w:id="2434" w:author="Hung Tran" w:date="2023-03-13T10:13:00Z">
            <w:rPr>
              <w:color w:val="595959" w:themeColor="text1" w:themeTint="A6"/>
            </w:rPr>
          </w:rPrChange>
        </w:rPr>
      </w:pPr>
      <w:r w:rsidRPr="006F1F79">
        <w:rPr>
          <w:color w:val="000000" w:themeColor="text1"/>
          <w:rPrChange w:id="2435" w:author="Hung Tran" w:date="2023-03-13T10:13:00Z">
            <w:rPr>
              <w:color w:val="595959" w:themeColor="text1" w:themeTint="A6"/>
            </w:rPr>
          </w:rPrChange>
        </w:rPr>
        <w:t>Mô tả ngắn gọn cách</w:t>
      </w:r>
      <w:r w:rsidR="003D1860" w:rsidRPr="006F1F79">
        <w:rPr>
          <w:color w:val="000000" w:themeColor="text1"/>
          <w:sz w:val="22"/>
          <w:szCs w:val="22"/>
          <w:rPrChange w:id="2436" w:author="Hung Tran" w:date="2023-03-13T10:13:00Z">
            <w:rPr>
              <w:color w:val="595959" w:themeColor="text1" w:themeTint="A6"/>
              <w:sz w:val="22"/>
              <w:szCs w:val="22"/>
            </w:rPr>
          </w:rPrChange>
        </w:rPr>
        <w:t xml:space="preserve"> </w:t>
      </w:r>
      <w:r w:rsidR="003D1860" w:rsidRPr="006F1F79">
        <w:rPr>
          <w:color w:val="000000" w:themeColor="text1"/>
          <w:rPrChange w:id="2437" w:author="Hung Tran" w:date="2023-03-13T10:13:00Z">
            <w:rPr>
              <w:color w:val="595959" w:themeColor="text1" w:themeTint="A6"/>
            </w:rPr>
          </w:rPrChange>
        </w:rPr>
        <w:t xml:space="preserve">chương trình giảng dạy và cấu trúc điều kiện tiên quyết liên quan của nó hỗ trợ việc đạt được kết quả đầu ra của </w:t>
      </w:r>
      <w:del w:id="2438" w:author="Hung Tran" w:date="2023-03-13T10:12:00Z">
        <w:r w:rsidR="003D1860" w:rsidRPr="006F1F79" w:rsidDel="006F1F79">
          <w:rPr>
            <w:color w:val="000000" w:themeColor="text1"/>
            <w:rPrChange w:id="2439" w:author="Hung Tran" w:date="2023-03-13T10:13:00Z">
              <w:rPr>
                <w:color w:val="595959" w:themeColor="text1" w:themeTint="A6"/>
              </w:rPr>
            </w:rPrChange>
          </w:rPr>
          <w:delText>học sinh</w:delText>
        </w:r>
      </w:del>
      <w:ins w:id="2440" w:author="Hung Tran" w:date="2023-03-13T10:12:00Z">
        <w:r w:rsidR="006F1F79" w:rsidRPr="006F1F79">
          <w:rPr>
            <w:color w:val="000000" w:themeColor="text1"/>
            <w:rPrChange w:id="2441" w:author="Hung Tran" w:date="2023-03-13T10:13:00Z">
              <w:rPr>
                <w:color w:val="595959" w:themeColor="text1" w:themeTint="A6"/>
              </w:rPr>
            </w:rPrChange>
          </w:rPr>
          <w:t>sinh viên</w:t>
        </w:r>
      </w:ins>
      <w:r w:rsidR="003D1860" w:rsidRPr="006F1F79">
        <w:rPr>
          <w:color w:val="000000" w:themeColor="text1"/>
          <w:rPrChange w:id="2442" w:author="Hung Tran" w:date="2023-03-13T10:13:00Z">
            <w:rPr>
              <w:color w:val="595959" w:themeColor="text1" w:themeTint="A6"/>
            </w:rPr>
          </w:rPrChange>
        </w:rPr>
        <w:t>.</w:t>
      </w:r>
    </w:p>
    <w:p w14:paraId="12D21CB7" w14:textId="77777777" w:rsidR="00E30103" w:rsidRPr="006F1F79" w:rsidRDefault="00E30103" w:rsidP="000D7CA1">
      <w:pPr>
        <w:ind w:left="720"/>
        <w:rPr>
          <w:color w:val="000000" w:themeColor="text1"/>
          <w:rPrChange w:id="2443" w:author="Hung Tran" w:date="2023-03-13T10:13:00Z">
            <w:rPr>
              <w:color w:val="595959" w:themeColor="text1" w:themeTint="A6"/>
            </w:rPr>
          </w:rPrChange>
        </w:rPr>
      </w:pPr>
    </w:p>
    <w:p w14:paraId="21A45CF8" w14:textId="74B7635B" w:rsidR="00531959" w:rsidRPr="006F1F79" w:rsidRDefault="003D1860" w:rsidP="00E77247">
      <w:pPr>
        <w:pStyle w:val="ListParagraph"/>
        <w:numPr>
          <w:ilvl w:val="0"/>
          <w:numId w:val="6"/>
        </w:numPr>
        <w:rPr>
          <w:color w:val="000000" w:themeColor="text1"/>
          <w:rPrChange w:id="2444" w:author="Hung Tran" w:date="2023-03-13T10:13:00Z">
            <w:rPr>
              <w:color w:val="595959" w:themeColor="text1" w:themeTint="A6"/>
            </w:rPr>
          </w:rPrChange>
        </w:rPr>
      </w:pPr>
      <w:r w:rsidRPr="006F1F79">
        <w:rPr>
          <w:color w:val="000000" w:themeColor="text1"/>
          <w:rPrChange w:id="2445" w:author="Hung Tran" w:date="2023-03-13T10:13:00Z">
            <w:rPr>
              <w:color w:val="595959" w:themeColor="text1" w:themeTint="A6"/>
            </w:rPr>
          </w:rPrChange>
        </w:rPr>
        <w:t>Đính kèm sơ đồ hoặc trang tính minh họa cấu trúc điều kiện tiên quyết của các khóa học bắt buộc của chương trình. Nếu có sự khác biệt giữa chương trình giảng dạy hiện tại và chương trình có hiệu lực đối với bảng điểm của sinh viên tốt nghiệp được gửi đến người đánh giá, vui lòng cung cấp cấu trúc điều kiện tiên quyết cho cả hai bộ yêu cầu.</w:t>
      </w:r>
    </w:p>
    <w:p w14:paraId="398F4A52" w14:textId="77777777" w:rsidR="00E30103" w:rsidRPr="006F1F79" w:rsidRDefault="00E30103" w:rsidP="000D7CA1">
      <w:pPr>
        <w:ind w:left="720"/>
        <w:rPr>
          <w:color w:val="000000" w:themeColor="text1"/>
          <w:rPrChange w:id="2446" w:author="Hung Tran" w:date="2023-03-13T10:13:00Z">
            <w:rPr>
              <w:color w:val="595959" w:themeColor="text1" w:themeTint="A6"/>
            </w:rPr>
          </w:rPrChange>
        </w:rPr>
      </w:pPr>
    </w:p>
    <w:p w14:paraId="4922F66B" w14:textId="32BDAF71" w:rsidR="00BC39D3" w:rsidRPr="006F1F79" w:rsidRDefault="004204AA" w:rsidP="00E77247">
      <w:pPr>
        <w:pStyle w:val="ListParagraph"/>
        <w:numPr>
          <w:ilvl w:val="0"/>
          <w:numId w:val="6"/>
        </w:numPr>
        <w:rPr>
          <w:color w:val="000000" w:themeColor="text1"/>
          <w:rPrChange w:id="2447" w:author="Hung Tran" w:date="2023-03-13T10:13:00Z">
            <w:rPr/>
          </w:rPrChange>
        </w:rPr>
      </w:pPr>
      <w:r w:rsidRPr="006F1F79">
        <w:rPr>
          <w:color w:val="000000" w:themeColor="text1"/>
          <w:rPrChange w:id="2448" w:author="Hung Tran" w:date="2023-03-13T10:13:00Z">
            <w:rPr>
              <w:color w:val="595959" w:themeColor="text1" w:themeTint="A6"/>
            </w:rPr>
          </w:rPrChange>
        </w:rPr>
        <w:t xml:space="preserve">Mô tả cách chương trình của bạn đáp ứng các yêu cầu cụ thể cho từng lĩnh vực ngoại khóa (Toán học, Nội dung cụ thể của môn học, Nội dung khác, Khoa học vật lý và tự nhiên, v.v.) được giải quyết cụ thể theo tiêu chí chung hoặc tiêu chí chương trình cụ thể, sẽ được trình bày trong Bảng 5 -1. D </w:t>
      </w:r>
      <w:r w:rsidR="003879F8" w:rsidRPr="006F1F79">
        <w:rPr>
          <w:color w:val="000000" w:themeColor="text1"/>
          <w:rPrChange w:id="2449" w:author="Hung Tran" w:date="2023-03-13T10:13:00Z">
            <w:rPr/>
          </w:rPrChange>
        </w:rPr>
        <w:t>mô tả cách ứng dụng đại số và lượng giác (đối với các chương trình AS) hoặc phép tính tích phân và vi phân hoặc toán học khác trên cấp độ đại số và lượng giác (đối với các chương trình BS) được thực hiện.</w:t>
      </w:r>
    </w:p>
    <w:p w14:paraId="32718696" w14:textId="77777777" w:rsidR="00E05D7C" w:rsidRPr="006F1F79" w:rsidRDefault="00E05D7C" w:rsidP="00690C01">
      <w:pPr>
        <w:ind w:left="720" w:hanging="360"/>
        <w:rPr>
          <w:color w:val="000000" w:themeColor="text1"/>
          <w:rPrChange w:id="2450" w:author="Hung Tran" w:date="2023-03-13T10:13:00Z">
            <w:rPr>
              <w:color w:val="595959" w:themeColor="text1" w:themeTint="A6"/>
            </w:rPr>
          </w:rPrChange>
        </w:rPr>
      </w:pPr>
    </w:p>
    <w:p w14:paraId="19ACD673" w14:textId="77777777" w:rsidR="00ED62BD" w:rsidRPr="006F1F79" w:rsidRDefault="00ED62BD" w:rsidP="00ED62BD">
      <w:pPr>
        <w:pStyle w:val="ListParagraph"/>
        <w:numPr>
          <w:ilvl w:val="0"/>
          <w:numId w:val="6"/>
        </w:numPr>
        <w:rPr>
          <w:color w:val="000000" w:themeColor="text1"/>
          <w:rPrChange w:id="2451" w:author="Hung Tran" w:date="2023-03-13T10:13:00Z">
            <w:rPr/>
          </w:rPrChange>
        </w:rPr>
      </w:pPr>
      <w:r w:rsidRPr="006F1F79">
        <w:rPr>
          <w:color w:val="000000" w:themeColor="text1"/>
          <w:rPrChange w:id="2452" w:author="Hung Tran" w:date="2023-03-13T10:13:00Z">
            <w:rPr/>
          </w:rPrChange>
        </w:rPr>
        <w:t>Mô tả cách thức các tiêu chuẩn và mã ngành và kỹ thuật; an toàn và sức khỏe cộng đồng; và tác động cục bộ và toàn cầu của các giải pháp kỹ thuật đối với các cá nhân, tổ chức và xã hội được đề cập trong chương trình giảng dạy.</w:t>
      </w:r>
    </w:p>
    <w:p w14:paraId="16ABBC2B" w14:textId="77777777" w:rsidR="00ED62BD" w:rsidRPr="006F1F79" w:rsidRDefault="00ED62BD" w:rsidP="00ED62BD">
      <w:pPr>
        <w:ind w:left="720" w:hanging="360"/>
        <w:rPr>
          <w:color w:val="000000" w:themeColor="text1"/>
          <w:rPrChange w:id="2453" w:author="Hung Tran" w:date="2023-03-13T10:13:00Z">
            <w:rPr/>
          </w:rPrChange>
        </w:rPr>
      </w:pPr>
    </w:p>
    <w:p w14:paraId="555E6E8C" w14:textId="7B2745A6" w:rsidR="00ED62BD" w:rsidRPr="006F1F79" w:rsidRDefault="00ED62BD" w:rsidP="00521443">
      <w:pPr>
        <w:pStyle w:val="ListParagraph"/>
        <w:numPr>
          <w:ilvl w:val="0"/>
          <w:numId w:val="6"/>
        </w:numPr>
        <w:rPr>
          <w:color w:val="000000" w:themeColor="text1"/>
          <w:rPrChange w:id="2454" w:author="Hung Tran" w:date="2023-03-13T10:13:00Z">
            <w:rPr>
              <w:color w:val="595959" w:themeColor="text1" w:themeTint="A6"/>
            </w:rPr>
          </w:rPrChange>
        </w:rPr>
      </w:pPr>
      <w:r w:rsidRPr="006F1F79">
        <w:rPr>
          <w:color w:val="000000" w:themeColor="text1"/>
          <w:rPrChange w:id="2455" w:author="Hung Tran" w:date="2023-03-13T10:13:00Z">
            <w:rPr>
              <w:color w:val="595959" w:themeColor="text1" w:themeTint="A6"/>
            </w:rPr>
          </w:rPrChange>
        </w:rPr>
        <w:t>Mô tả cách trách nhiệm nghề nghiệp và đạo đức, nhận thức đa dạng và hòa nhập, chất lượng và cải tiến liên tục được giải quyết trong chương trình giảng dạy.</w:t>
      </w:r>
    </w:p>
    <w:p w14:paraId="4559676C" w14:textId="77777777" w:rsidR="00ED62BD" w:rsidRPr="006F1F79" w:rsidRDefault="00ED62BD" w:rsidP="00521443">
      <w:pPr>
        <w:pStyle w:val="ListParagraph"/>
        <w:rPr>
          <w:color w:val="000000" w:themeColor="text1"/>
          <w:rPrChange w:id="2456" w:author="Hung Tran" w:date="2023-03-13T10:13:00Z">
            <w:rPr>
              <w:color w:val="595959" w:themeColor="text1" w:themeTint="A6"/>
            </w:rPr>
          </w:rPrChange>
        </w:rPr>
      </w:pPr>
    </w:p>
    <w:p w14:paraId="4844E63C" w14:textId="032A3ECC" w:rsidR="00E05D7C" w:rsidRPr="006F1F79" w:rsidRDefault="00E05D7C" w:rsidP="00ED62BD">
      <w:pPr>
        <w:pStyle w:val="ListParagraph"/>
        <w:numPr>
          <w:ilvl w:val="0"/>
          <w:numId w:val="6"/>
        </w:numPr>
        <w:rPr>
          <w:color w:val="000000" w:themeColor="text1"/>
          <w:rPrChange w:id="2457" w:author="Hung Tran" w:date="2023-03-13T10:13:00Z">
            <w:rPr>
              <w:color w:val="595959" w:themeColor="text1" w:themeTint="A6"/>
            </w:rPr>
          </w:rPrChange>
        </w:rPr>
      </w:pPr>
      <w:r w:rsidRPr="006F1F79">
        <w:rPr>
          <w:color w:val="000000" w:themeColor="text1"/>
          <w:rPrChange w:id="2458" w:author="Hung Tran" w:date="2023-03-13T10:13:00Z">
            <w:rPr>
              <w:color w:val="595959" w:themeColor="text1" w:themeTint="A6"/>
            </w:rPr>
          </w:rPrChange>
        </w:rPr>
        <w:t xml:space="preserve">Mô tả cách chương trình giảng dạy cung cấp nội dung khoa học vật lý hoặc tự nhiên và các trải nghiệm trong phòng thí nghiệm phù hợp với ngành học và trải nghiệm trong phòng thí nghiệm của </w:t>
      </w:r>
      <w:del w:id="2459" w:author="Hung Tran" w:date="2023-03-13T10:12:00Z">
        <w:r w:rsidRPr="006F1F79" w:rsidDel="006F1F79">
          <w:rPr>
            <w:color w:val="000000" w:themeColor="text1"/>
            <w:rPrChange w:id="2460" w:author="Hung Tran" w:date="2023-03-13T10:13:00Z">
              <w:rPr>
                <w:color w:val="595959" w:themeColor="text1" w:themeTint="A6"/>
              </w:rPr>
            </w:rPrChange>
          </w:rPr>
          <w:delText>học sinh</w:delText>
        </w:r>
      </w:del>
      <w:ins w:id="2461" w:author="Hung Tran" w:date="2023-03-13T10:12:00Z">
        <w:r w:rsidR="006F1F79" w:rsidRPr="006F1F79">
          <w:rPr>
            <w:color w:val="000000" w:themeColor="text1"/>
            <w:rPrChange w:id="2462" w:author="Hung Tran" w:date="2023-03-13T10:13:00Z">
              <w:rPr>
                <w:color w:val="595959" w:themeColor="text1" w:themeTint="A6"/>
              </w:rPr>
            </w:rPrChange>
          </w:rPr>
          <w:t>sinh viên</w:t>
        </w:r>
      </w:ins>
      <w:r w:rsidRPr="006F1F79">
        <w:rPr>
          <w:color w:val="000000" w:themeColor="text1"/>
          <w:rPrChange w:id="2463" w:author="Hung Tran" w:date="2023-03-13T10:13:00Z">
            <w:rPr>
              <w:color w:val="595959" w:themeColor="text1" w:themeTint="A6"/>
            </w:rPr>
          </w:rPrChange>
        </w:rPr>
        <w:t>.</w:t>
      </w:r>
    </w:p>
    <w:p w14:paraId="1641590D" w14:textId="77777777" w:rsidR="000D7CA1" w:rsidRPr="006F1F79" w:rsidRDefault="000D7CA1" w:rsidP="000D7CA1">
      <w:pPr>
        <w:ind w:left="720"/>
        <w:rPr>
          <w:color w:val="000000" w:themeColor="text1"/>
          <w:rPrChange w:id="2464" w:author="Hung Tran" w:date="2023-03-13T10:13:00Z">
            <w:rPr>
              <w:color w:val="595959" w:themeColor="text1" w:themeTint="A6"/>
            </w:rPr>
          </w:rPrChange>
        </w:rPr>
      </w:pPr>
    </w:p>
    <w:p w14:paraId="6402059D" w14:textId="06B7BC74" w:rsidR="009A6F3A" w:rsidRPr="006F1F79" w:rsidRDefault="004204AA" w:rsidP="00E77247">
      <w:pPr>
        <w:pStyle w:val="ListParagraph"/>
        <w:numPr>
          <w:ilvl w:val="0"/>
          <w:numId w:val="6"/>
        </w:numPr>
        <w:rPr>
          <w:color w:val="000000" w:themeColor="text1"/>
          <w:rPrChange w:id="2465" w:author="Hung Tran" w:date="2023-03-13T10:13:00Z">
            <w:rPr/>
          </w:rPrChange>
        </w:rPr>
      </w:pPr>
      <w:r w:rsidRPr="006F1F79">
        <w:rPr>
          <w:color w:val="000000" w:themeColor="text1"/>
          <w:rPrChange w:id="2466" w:author="Hung Tran" w:date="2023-03-13T10:13:00Z">
            <w:rPr/>
          </w:rPrChange>
        </w:rPr>
        <w:t xml:space="preserve">Mô tả cách chương trình giảng dạy đạt được kinh nghiệm tổng hợp hoặc cơ bản ( </w:t>
      </w:r>
      <w:r w:rsidR="001E7F95" w:rsidRPr="006F1F79">
        <w:rPr>
          <w:color w:val="000000" w:themeColor="text1"/>
          <w:rPrChange w:id="2467" w:author="Hung Tran" w:date="2023-03-13T10:13:00Z">
            <w:rPr>
              <w:color w:val="595959" w:themeColor="text1" w:themeTint="A6"/>
            </w:rPr>
          </w:rPrChange>
        </w:rPr>
        <w:t xml:space="preserve">được yêu cầu bởi tiêu chí chung cho chương trình tú tài hoặc tiêu chí chương trình) và mô tả </w:t>
      </w:r>
      <w:r w:rsidRPr="006F1F79">
        <w:rPr>
          <w:color w:val="000000" w:themeColor="text1"/>
          <w:rPrChange w:id="2468" w:author="Hung Tran" w:date="2023-03-13T10:13:00Z">
            <w:rPr>
              <w:color w:val="595959" w:themeColor="text1" w:themeTint="A6"/>
            </w:rPr>
          </w:rPrChange>
        </w:rPr>
        <w:t xml:space="preserve">cách kinh nghiệm này </w:t>
      </w:r>
      <w:r w:rsidR="001E7F95" w:rsidRPr="006F1F79">
        <w:rPr>
          <w:color w:val="000000" w:themeColor="text1"/>
          <w:rPrChange w:id="2469" w:author="Hung Tran" w:date="2023-03-13T10:13:00Z">
            <w:rPr>
              <w:color w:val="595959" w:themeColor="text1" w:themeTint="A6"/>
            </w:rPr>
          </w:rPrChange>
        </w:rPr>
        <w:t xml:space="preserve">phát triển năng lực của </w:t>
      </w:r>
      <w:del w:id="2470" w:author="Hung Tran" w:date="2023-03-13T10:12:00Z">
        <w:r w:rsidR="001E7F95" w:rsidRPr="006F1F79" w:rsidDel="006F1F79">
          <w:rPr>
            <w:color w:val="000000" w:themeColor="text1"/>
            <w:rPrChange w:id="2471" w:author="Hung Tran" w:date="2023-03-13T10:13:00Z">
              <w:rPr>
                <w:color w:val="595959" w:themeColor="text1" w:themeTint="A6"/>
              </w:rPr>
            </w:rPrChange>
          </w:rPr>
          <w:delText>học sinh</w:delText>
        </w:r>
      </w:del>
      <w:ins w:id="2472" w:author="Hung Tran" w:date="2023-03-13T10:12:00Z">
        <w:r w:rsidR="006F1F79" w:rsidRPr="006F1F79">
          <w:rPr>
            <w:color w:val="000000" w:themeColor="text1"/>
            <w:rPrChange w:id="2473" w:author="Hung Tran" w:date="2023-03-13T10:13:00Z">
              <w:rPr>
                <w:color w:val="595959" w:themeColor="text1" w:themeTint="A6"/>
              </w:rPr>
            </w:rPrChange>
          </w:rPr>
          <w:t>sinh viên</w:t>
        </w:r>
      </w:ins>
      <w:r w:rsidR="001E7F95" w:rsidRPr="006F1F79">
        <w:rPr>
          <w:color w:val="000000" w:themeColor="text1"/>
          <w:rPrChange w:id="2474" w:author="Hung Tran" w:date="2023-03-13T10:13:00Z">
            <w:rPr>
              <w:color w:val="595959" w:themeColor="text1" w:themeTint="A6"/>
            </w:rPr>
          </w:rPrChange>
        </w:rPr>
        <w:t xml:space="preserve"> trong việc áp dụng cả kỹ năng kỹ thuật và phi kỹ thuật trong việc giải quyết vấn đề.</w:t>
      </w:r>
      <w:r w:rsidR="00464A3E" w:rsidRPr="006F1F79">
        <w:rPr>
          <w:color w:val="000000" w:themeColor="text1"/>
          <w:rPrChange w:id="2475" w:author="Hung Tran" w:date="2023-03-13T10:13:00Z">
            <w:rPr/>
          </w:rPrChange>
        </w:rPr>
        <w:t xml:space="preserve"> </w:t>
      </w:r>
    </w:p>
    <w:p w14:paraId="3C9E3339" w14:textId="77777777" w:rsidR="009A6F3A" w:rsidRPr="006F1F79" w:rsidRDefault="009A6F3A" w:rsidP="004204AA">
      <w:pPr>
        <w:ind w:left="720" w:hanging="360"/>
        <w:rPr>
          <w:color w:val="000000" w:themeColor="text1"/>
          <w:rPrChange w:id="2476" w:author="Hung Tran" w:date="2023-03-13T10:13:00Z">
            <w:rPr/>
          </w:rPrChange>
        </w:rPr>
      </w:pPr>
    </w:p>
    <w:p w14:paraId="29AEF74A" w14:textId="223ECFE6" w:rsidR="003D1860" w:rsidRPr="006F1F79" w:rsidRDefault="003D1860" w:rsidP="00E77247">
      <w:pPr>
        <w:pStyle w:val="ListParagraph"/>
        <w:numPr>
          <w:ilvl w:val="0"/>
          <w:numId w:val="6"/>
        </w:numPr>
        <w:rPr>
          <w:color w:val="000000" w:themeColor="text1"/>
          <w:rPrChange w:id="2477" w:author="Hung Tran" w:date="2023-03-13T10:13:00Z">
            <w:rPr>
              <w:color w:val="595959" w:themeColor="text1" w:themeTint="A6"/>
            </w:rPr>
          </w:rPrChange>
        </w:rPr>
      </w:pPr>
      <w:r w:rsidRPr="006F1F79">
        <w:rPr>
          <w:color w:val="000000" w:themeColor="text1"/>
          <w:rPrChange w:id="2478" w:author="Hung Tran" w:date="2023-03-13T10:13:00Z">
            <w:rPr>
              <w:color w:val="595959" w:themeColor="text1" w:themeTint="A6"/>
            </w:rPr>
          </w:rPrChange>
        </w:rPr>
        <w:t>Nếu chương trình của bạn cho phép giáo dục hợp tác hoặc thực tập để đáp ứng các yêu cầu ngoại khóa được giải quyết cụ thể theo tiêu chí chung hoặc tiêu chí chương trình, hãy mô tả thành phần học thuật của trải nghiệm này và cách chương trình đánh giá nó.</w:t>
      </w:r>
    </w:p>
    <w:p w14:paraId="38519ADD" w14:textId="77777777" w:rsidR="00035491" w:rsidRPr="006F1F79" w:rsidRDefault="00035491">
      <w:pPr>
        <w:rPr>
          <w:rFonts w:ascii="Georgia" w:hAnsi="Georgia"/>
          <w:color w:val="000000" w:themeColor="text1"/>
          <w:rPrChange w:id="2479" w:author="Hung Tran" w:date="2023-03-13T10:13:00Z">
            <w:rPr>
              <w:rFonts w:ascii="Georgia" w:hAnsi="Georgia"/>
            </w:rPr>
          </w:rPrChange>
        </w:rPr>
      </w:pPr>
    </w:p>
    <w:p w14:paraId="2DAEE6FB" w14:textId="27632B77" w:rsidR="001F3466" w:rsidRPr="006F1F79" w:rsidRDefault="00531959" w:rsidP="00E77247">
      <w:pPr>
        <w:pStyle w:val="ColorfulList-Accent11"/>
        <w:numPr>
          <w:ilvl w:val="0"/>
          <w:numId w:val="6"/>
        </w:numPr>
        <w:rPr>
          <w:color w:val="000000" w:themeColor="text1"/>
          <w:rPrChange w:id="2480" w:author="Hung Tran" w:date="2023-03-13T10:13:00Z">
            <w:rPr/>
          </w:rPrChange>
        </w:rPr>
      </w:pPr>
      <w:r w:rsidRPr="006F1F79">
        <w:rPr>
          <w:color w:val="000000" w:themeColor="text1"/>
          <w:rPrChange w:id="2481" w:author="Hung Tran" w:date="2023-03-13T10:13:00Z">
            <w:rPr/>
          </w:rPrChange>
        </w:rPr>
        <w:t xml:space="preserve">Mô tả bằng ví dụ về cách nhóm đánh giá có thể liên hệ các tài liệu khóa học (giáo trình khóa học, tài liệu khóa học và bài tập mẫu của sinh viên, v.v.), với việc tuân thủ Tiêu chí 5 hoặc Tiêu chí Chương trình cụ thể. (Xem Phần </w:t>
      </w:r>
      <w:r w:rsidR="001F3466" w:rsidRPr="006F1F79">
        <w:rPr>
          <w:color w:val="000000" w:themeColor="text1"/>
          <w:rPrChange w:id="2482" w:author="Hung Tran" w:date="2023-03-13T10:13:00Z">
            <w:rPr/>
          </w:rPrChange>
        </w:rPr>
        <w:t>IE 5.b.(2) của APPM 2023-2024 về Tài liệu.)</w:t>
      </w:r>
    </w:p>
    <w:p w14:paraId="29DFE4BB" w14:textId="77777777" w:rsidR="00E219E9" w:rsidRPr="006F1F79" w:rsidRDefault="00E219E9" w:rsidP="001F3466">
      <w:pPr>
        <w:pStyle w:val="ColorfulList-Accent11"/>
        <w:ind w:hanging="360"/>
        <w:rPr>
          <w:color w:val="000000" w:themeColor="text1"/>
          <w:vertAlign w:val="superscript"/>
          <w:rPrChange w:id="2483" w:author="Hung Tran" w:date="2023-03-13T10:13:00Z">
            <w:rPr>
              <w:vertAlign w:val="superscript"/>
            </w:rPr>
          </w:rPrChange>
        </w:rPr>
      </w:pPr>
    </w:p>
    <w:p w14:paraId="0D56A098" w14:textId="51C5654A" w:rsidR="009D7E51" w:rsidRPr="006F1F79" w:rsidRDefault="009D7E51" w:rsidP="00E77247">
      <w:pPr>
        <w:pStyle w:val="ColorfulList-Accent11"/>
        <w:numPr>
          <w:ilvl w:val="1"/>
          <w:numId w:val="6"/>
        </w:numPr>
        <w:rPr>
          <w:color w:val="000000" w:themeColor="text1"/>
          <w:rPrChange w:id="2484" w:author="Hung Tran" w:date="2023-03-13T10:13:00Z">
            <w:rPr/>
          </w:rPrChange>
        </w:rPr>
      </w:pPr>
      <w:r w:rsidRPr="006F1F79">
        <w:rPr>
          <w:color w:val="000000" w:themeColor="text1"/>
          <w:rPrChange w:id="2485" w:author="Hung Tran" w:date="2023-03-13T10:13:00Z">
            <w:rPr/>
          </w:rPrChange>
        </w:rPr>
        <w:t xml:space="preserve">Người đánh giá sẽ xem xét các mẫu tài liệu khóa học bao gồm giáo trình khóa học, bài tập mẫu và bài kiểm tra cũng như các ví dụ tiêu biểu về bài làm của </w:t>
      </w:r>
      <w:del w:id="2486" w:author="Hung Tran" w:date="2023-03-13T10:12:00Z">
        <w:r w:rsidRPr="006F1F79" w:rsidDel="006F1F79">
          <w:rPr>
            <w:color w:val="000000" w:themeColor="text1"/>
            <w:rPrChange w:id="2487" w:author="Hung Tran" w:date="2023-03-13T10:13:00Z">
              <w:rPr/>
            </w:rPrChange>
          </w:rPr>
          <w:delText>học sinh</w:delText>
        </w:r>
      </w:del>
      <w:ins w:id="2488" w:author="Hung Tran" w:date="2023-03-13T10:12:00Z">
        <w:r w:rsidR="006F1F79" w:rsidRPr="006F1F79">
          <w:rPr>
            <w:color w:val="000000" w:themeColor="text1"/>
            <w:rPrChange w:id="2489" w:author="Hung Tran" w:date="2023-03-13T10:13:00Z">
              <w:rPr/>
            </w:rPrChange>
          </w:rPr>
          <w:t>sinh viên</w:t>
        </w:r>
      </w:ins>
      <w:r w:rsidRPr="006F1F79">
        <w:rPr>
          <w:color w:val="000000" w:themeColor="text1"/>
          <w:rPrChange w:id="2490" w:author="Hung Tran" w:date="2023-03-13T10:13:00Z">
            <w:rPr/>
          </w:rPrChange>
        </w:rPr>
        <w:t xml:space="preserve"> được xếp loại, thường từ xuất sắc đến kém. Cụ thể nguyên liệu sẽ bao gồm:</w:t>
      </w:r>
    </w:p>
    <w:p w14:paraId="4F5BA5B5" w14:textId="77777777" w:rsidR="009D7E51" w:rsidRPr="006F1F79" w:rsidRDefault="009D7E51" w:rsidP="002524AF">
      <w:pPr>
        <w:autoSpaceDE w:val="0"/>
        <w:autoSpaceDN w:val="0"/>
        <w:adjustRightInd w:val="0"/>
        <w:ind w:left="720"/>
        <w:rPr>
          <w:color w:val="000000" w:themeColor="text1"/>
          <w:rPrChange w:id="2491" w:author="Hung Tran" w:date="2023-03-13T10:13:00Z">
            <w:rPr/>
          </w:rPrChange>
        </w:rPr>
      </w:pPr>
    </w:p>
    <w:p w14:paraId="315A5EE2" w14:textId="4AA69B08" w:rsidR="009D7E51" w:rsidRPr="006F1F79" w:rsidRDefault="001E7F95" w:rsidP="0081244A">
      <w:pPr>
        <w:pStyle w:val="ListParagraph"/>
        <w:numPr>
          <w:ilvl w:val="2"/>
          <w:numId w:val="9"/>
        </w:numPr>
        <w:rPr>
          <w:iCs/>
          <w:color w:val="000000" w:themeColor="text1"/>
          <w:rPrChange w:id="2492" w:author="Hung Tran" w:date="2023-03-13T10:13:00Z">
            <w:rPr>
              <w:iCs/>
            </w:rPr>
          </w:rPrChange>
        </w:rPr>
      </w:pPr>
      <w:r w:rsidRPr="006F1F79">
        <w:rPr>
          <w:color w:val="000000" w:themeColor="text1"/>
          <w:rPrChange w:id="2493" w:author="Hung Tran" w:date="2023-03-13T10:13:00Z">
            <w:rPr/>
          </w:rPrChange>
        </w:rPr>
        <w:t xml:space="preserve">minh họa về phạm vi chủ đề được yêu cầu trong Tiêu chí 5 hoặc các yêu cầu </w:t>
      </w:r>
      <w:r w:rsidR="00330E07" w:rsidRPr="006F1F79">
        <w:rPr>
          <w:iCs/>
          <w:color w:val="000000" w:themeColor="text1"/>
          <w:rPrChange w:id="2494" w:author="Hung Tran" w:date="2023-03-13T10:13:00Z">
            <w:rPr>
              <w:iCs/>
            </w:rPr>
          </w:rPrChange>
        </w:rPr>
        <w:t>của Tiêu chí Chương trình cụ thể ;</w:t>
      </w:r>
    </w:p>
    <w:p w14:paraId="1387E1D4" w14:textId="510C730C" w:rsidR="009460FE" w:rsidRPr="006F1F79" w:rsidRDefault="008C72AB" w:rsidP="0081244A">
      <w:pPr>
        <w:pStyle w:val="ListParagraph"/>
        <w:numPr>
          <w:ilvl w:val="2"/>
          <w:numId w:val="9"/>
        </w:numPr>
        <w:rPr>
          <w:iCs/>
          <w:color w:val="000000" w:themeColor="text1"/>
          <w:rPrChange w:id="2495" w:author="Hung Tran" w:date="2023-03-13T10:13:00Z">
            <w:rPr>
              <w:iCs/>
            </w:rPr>
          </w:rPrChange>
        </w:rPr>
      </w:pPr>
      <w:r w:rsidRPr="006F1F79">
        <w:rPr>
          <w:iCs/>
          <w:color w:val="000000" w:themeColor="text1"/>
          <w:rPrChange w:id="2496" w:author="Hung Tran" w:date="2023-03-13T10:13:00Z">
            <w:rPr>
              <w:iCs/>
            </w:rPr>
          </w:rPrChange>
        </w:rPr>
        <w:t>các mẫu công việc thể hiện sự tiến bộ của sinh viên trong các chuyên ngành kỹ thuật ngày càng phức tạp; Và</w:t>
      </w:r>
    </w:p>
    <w:p w14:paraId="3F9A5347" w14:textId="0A490133" w:rsidR="008C72AB" w:rsidRPr="006F1F79" w:rsidRDefault="008C72AB" w:rsidP="008C72AB">
      <w:pPr>
        <w:pStyle w:val="ListParagraph"/>
        <w:numPr>
          <w:ilvl w:val="2"/>
          <w:numId w:val="9"/>
        </w:numPr>
        <w:rPr>
          <w:color w:val="000000" w:themeColor="text1"/>
          <w:rPrChange w:id="2497" w:author="Hung Tran" w:date="2023-03-13T10:13:00Z">
            <w:rPr/>
          </w:rPrChange>
        </w:rPr>
      </w:pPr>
      <w:r w:rsidRPr="006F1F79">
        <w:rPr>
          <w:color w:val="000000" w:themeColor="text1"/>
          <w:rPrChange w:id="2498" w:author="Hung Tran" w:date="2023-03-13T10:13:00Z">
            <w:rPr/>
          </w:rPrChange>
        </w:rPr>
        <w:t>khi áp dụng, ví dụ về các dự án capstone hoặc tích hợp kinh nghiệm.</w:t>
      </w:r>
    </w:p>
    <w:p w14:paraId="72F6E355" w14:textId="77777777" w:rsidR="00B04F96" w:rsidRPr="006F1F79" w:rsidRDefault="00B04F96" w:rsidP="00B04F96">
      <w:pPr>
        <w:ind w:left="1350"/>
        <w:rPr>
          <w:color w:val="000000" w:themeColor="text1"/>
          <w:rPrChange w:id="2499" w:author="Hung Tran" w:date="2023-03-13T10:13:00Z">
            <w:rPr/>
          </w:rPrChange>
        </w:rPr>
      </w:pPr>
    </w:p>
    <w:p w14:paraId="047C2EEA" w14:textId="1CCBACBB" w:rsidR="009D7E51" w:rsidRPr="006F1F79" w:rsidRDefault="009D7E51" w:rsidP="00E77247">
      <w:pPr>
        <w:pStyle w:val="ListParagraph"/>
        <w:numPr>
          <w:ilvl w:val="1"/>
          <w:numId w:val="6"/>
        </w:numPr>
        <w:rPr>
          <w:color w:val="000000" w:themeColor="text1"/>
          <w:rPrChange w:id="2500" w:author="Hung Tran" w:date="2023-03-13T10:13:00Z">
            <w:rPr/>
          </w:rPrChange>
        </w:rPr>
      </w:pPr>
      <w:r w:rsidRPr="006F1F79">
        <w:rPr>
          <w:color w:val="000000" w:themeColor="text1"/>
          <w:rPrChange w:id="2501" w:author="Hung Tran" w:date="2023-03-13T10:13:00Z">
            <w:rPr/>
          </w:rPrChange>
        </w:rPr>
        <w:t xml:space="preserve">Theo quyết định của chương trình, các tài liệu khác minh họa những nỗ lực mới lạ, bất thường hoặc sáng tạo để làm phong phú thêm chương trình giảng dạy và/hoặc đạt được kết quả đầu ra của </w:t>
      </w:r>
      <w:del w:id="2502" w:author="Hung Tran" w:date="2023-03-13T10:12:00Z">
        <w:r w:rsidRPr="006F1F79" w:rsidDel="006F1F79">
          <w:rPr>
            <w:color w:val="000000" w:themeColor="text1"/>
            <w:rPrChange w:id="2503" w:author="Hung Tran" w:date="2023-03-13T10:13:00Z">
              <w:rPr/>
            </w:rPrChange>
          </w:rPr>
          <w:delText>học sinh</w:delText>
        </w:r>
      </w:del>
      <w:ins w:id="2504" w:author="Hung Tran" w:date="2023-03-13T10:12:00Z">
        <w:r w:rsidR="006F1F79" w:rsidRPr="006F1F79">
          <w:rPr>
            <w:color w:val="000000" w:themeColor="text1"/>
            <w:rPrChange w:id="2505" w:author="Hung Tran" w:date="2023-03-13T10:13:00Z">
              <w:rPr/>
            </w:rPrChange>
          </w:rPr>
          <w:t>sinh viên</w:t>
        </w:r>
      </w:ins>
      <w:r w:rsidRPr="006F1F79">
        <w:rPr>
          <w:color w:val="000000" w:themeColor="text1"/>
          <w:rPrChange w:id="2506" w:author="Hung Tran" w:date="2023-03-13T10:13:00Z">
            <w:rPr/>
          </w:rPrChange>
        </w:rPr>
        <w:t xml:space="preserve"> có thể được cung cấp.</w:t>
      </w:r>
    </w:p>
    <w:p w14:paraId="5794DDCD" w14:textId="77777777" w:rsidR="00F7705E" w:rsidRPr="006F1F79" w:rsidRDefault="00F7705E" w:rsidP="00F7705E">
      <w:pPr>
        <w:pStyle w:val="ColorfulList-Accent11"/>
        <w:rPr>
          <w:color w:val="000000" w:themeColor="text1"/>
          <w:rPrChange w:id="2507" w:author="Hung Tran" w:date="2023-03-13T10:13:00Z">
            <w:rPr/>
          </w:rPrChange>
        </w:rPr>
      </w:pPr>
    </w:p>
    <w:p w14:paraId="050DDACB" w14:textId="77777777" w:rsidR="003D1860" w:rsidRPr="006F1F79" w:rsidRDefault="00037F90" w:rsidP="0097585D">
      <w:pPr>
        <w:pStyle w:val="Heading2"/>
        <w:rPr>
          <w:rFonts w:cs="Arial"/>
          <w:color w:val="000000" w:themeColor="text1"/>
          <w:rPrChange w:id="2508" w:author="Hung Tran" w:date="2023-03-13T10:13:00Z">
            <w:rPr>
              <w:rFonts w:cs="Arial"/>
            </w:rPr>
          </w:rPrChange>
        </w:rPr>
      </w:pPr>
      <w:bookmarkStart w:id="2509" w:name="_Toc268163174"/>
      <w:bookmarkStart w:id="2510" w:name="_Toc112699257"/>
      <w:r w:rsidRPr="006F1F79">
        <w:rPr>
          <w:rFonts w:cs="Arial"/>
          <w:color w:val="000000" w:themeColor="text1"/>
          <w:rPrChange w:id="2511" w:author="Hung Tran" w:date="2023-03-13T10:13:00Z">
            <w:rPr>
              <w:rFonts w:cs="Arial"/>
            </w:rPr>
          </w:rPrChange>
        </w:rPr>
        <w:t>B. Đề cương môn học</w:t>
      </w:r>
      <w:bookmarkEnd w:id="2509"/>
      <w:bookmarkEnd w:id="2510"/>
    </w:p>
    <w:p w14:paraId="3562E974" w14:textId="72455173" w:rsidR="00330E07" w:rsidRPr="006F1F79" w:rsidRDefault="003D1860" w:rsidP="00330E07">
      <w:pPr>
        <w:ind w:left="360"/>
        <w:rPr>
          <w:color w:val="000000" w:themeColor="text1"/>
          <w:rPrChange w:id="2512" w:author="Hung Tran" w:date="2023-03-13T10:13:00Z">
            <w:rPr/>
          </w:rPrChange>
        </w:rPr>
      </w:pPr>
      <w:r w:rsidRPr="006F1F79">
        <w:rPr>
          <w:color w:val="000000" w:themeColor="text1"/>
          <w:rPrChange w:id="2513" w:author="Hung Tran" w:date="2023-03-13T10:13:00Z">
            <w:rPr/>
          </w:rPrChange>
        </w:rPr>
        <w:t xml:space="preserve">Trong Phụ lục A của Báo cáo </w:t>
      </w:r>
      <w:del w:id="2514" w:author="Hung Tran" w:date="2023-03-13T10:11:00Z">
        <w:r w:rsidRPr="006F1F79" w:rsidDel="006F1F79">
          <w:rPr>
            <w:color w:val="000000" w:themeColor="text1"/>
            <w:rPrChange w:id="2515" w:author="Hung Tran" w:date="2023-03-13T10:13:00Z">
              <w:rPr/>
            </w:rPrChange>
          </w:rPr>
          <w:delText>Tự học</w:delText>
        </w:r>
      </w:del>
      <w:ins w:id="2516" w:author="Hung Tran" w:date="2023-03-13T10:11:00Z">
        <w:r w:rsidR="006F1F79" w:rsidRPr="006F1F79">
          <w:rPr>
            <w:color w:val="000000" w:themeColor="text1"/>
            <w:rPrChange w:id="2517" w:author="Hung Tran" w:date="2023-03-13T10:13:00Z">
              <w:rPr/>
            </w:rPrChange>
          </w:rPr>
          <w:t>Tự nghiên cứu</w:t>
        </w:r>
      </w:ins>
      <w:r w:rsidRPr="006F1F79">
        <w:rPr>
          <w:color w:val="000000" w:themeColor="text1"/>
          <w:rPrChange w:id="2518" w:author="Hung Tran" w:date="2023-03-13T10:13:00Z">
            <w:rPr/>
          </w:rPrChange>
        </w:rPr>
        <w:t>, bao gồm một giáo trình cho mỗi khóa học được sử dụng cho bằng cấp bằng cách sử dụng các hướng dẫn định dạng được khuyến nghị tìm thấy ở đó.</w:t>
      </w:r>
    </w:p>
    <w:p w14:paraId="2EA2D2E5" w14:textId="77777777" w:rsidR="00BD46BA" w:rsidRPr="006F1F79" w:rsidRDefault="00BD46BA" w:rsidP="00BD46BA">
      <w:pPr>
        <w:ind w:left="360"/>
        <w:rPr>
          <w:rFonts w:ascii="Georgia" w:hAnsi="Georgia"/>
          <w:color w:val="000000" w:themeColor="text1"/>
          <w:rPrChange w:id="2519" w:author="Hung Tran" w:date="2023-03-13T10:13:00Z">
            <w:rPr>
              <w:rFonts w:ascii="Georgia" w:hAnsi="Georgia"/>
            </w:rPr>
          </w:rPrChange>
        </w:rPr>
      </w:pPr>
    </w:p>
    <w:p w14:paraId="3781672B" w14:textId="6E2648FB" w:rsidR="00BD46BA" w:rsidRPr="006F1F79" w:rsidRDefault="00037F90" w:rsidP="0097585D">
      <w:pPr>
        <w:pStyle w:val="Heading2"/>
        <w:rPr>
          <w:rFonts w:cs="Arial"/>
          <w:color w:val="000000" w:themeColor="text1"/>
          <w:rPrChange w:id="2520" w:author="Hung Tran" w:date="2023-03-13T10:13:00Z">
            <w:rPr>
              <w:rFonts w:cs="Arial"/>
            </w:rPr>
          </w:rPrChange>
        </w:rPr>
      </w:pPr>
      <w:bookmarkStart w:id="2521" w:name="_Toc112699258"/>
      <w:r w:rsidRPr="006F1F79">
        <w:rPr>
          <w:rFonts w:cs="Arial"/>
          <w:color w:val="000000" w:themeColor="text1"/>
          <w:rPrChange w:id="2522" w:author="Hung Tran" w:date="2023-03-13T10:13:00Z">
            <w:rPr>
              <w:rFonts w:cs="Arial"/>
            </w:rPr>
          </w:rPrChange>
        </w:rPr>
        <w:t xml:space="preserve">C. </w:t>
      </w:r>
      <w:del w:id="2523" w:author="Hung Tran" w:date="2023-03-13T10:11:00Z">
        <w:r w:rsidRPr="006F1F79" w:rsidDel="006F1F79">
          <w:rPr>
            <w:rFonts w:cs="Arial"/>
            <w:color w:val="000000" w:themeColor="text1"/>
            <w:rPrChange w:id="2524" w:author="Hung Tran" w:date="2023-03-13T10:13:00Z">
              <w:rPr>
                <w:rFonts w:cs="Arial"/>
              </w:rPr>
            </w:rPrChange>
          </w:rPr>
          <w:delText>Ủy Ban</w:delText>
        </w:r>
      </w:del>
      <w:ins w:id="2525" w:author="Hung Tran" w:date="2023-03-13T10:11:00Z">
        <w:r w:rsidR="006F1F79" w:rsidRPr="006F1F79">
          <w:rPr>
            <w:rFonts w:cs="Arial"/>
            <w:color w:val="000000" w:themeColor="text1"/>
            <w:rPrChange w:id="2526" w:author="Hung Tran" w:date="2023-03-13T10:13:00Z">
              <w:rPr>
                <w:rFonts w:cs="Arial"/>
              </w:rPr>
            </w:rPrChange>
          </w:rPr>
          <w:t>Hội đồng</w:t>
        </w:r>
      </w:ins>
      <w:r w:rsidRPr="006F1F79">
        <w:rPr>
          <w:rFonts w:cs="Arial"/>
          <w:color w:val="000000" w:themeColor="text1"/>
          <w:rPrChange w:id="2527" w:author="Hung Tran" w:date="2023-03-13T10:13:00Z">
            <w:rPr>
              <w:rFonts w:cs="Arial"/>
            </w:rPr>
          </w:rPrChange>
        </w:rPr>
        <w:t xml:space="preserve"> Cố Vấn</w:t>
      </w:r>
      <w:bookmarkEnd w:id="2521"/>
    </w:p>
    <w:p w14:paraId="139BC3F3" w14:textId="3B5E5BAC" w:rsidR="007F3316" w:rsidRPr="006F1F79" w:rsidRDefault="00BD46BA" w:rsidP="00AC5B39">
      <w:pPr>
        <w:ind w:left="360"/>
        <w:rPr>
          <w:color w:val="000000" w:themeColor="text1"/>
          <w:rPrChange w:id="2528" w:author="Hung Tran" w:date="2023-03-13T10:13:00Z">
            <w:rPr/>
          </w:rPrChange>
        </w:rPr>
      </w:pPr>
      <w:r w:rsidRPr="006F1F79">
        <w:rPr>
          <w:color w:val="000000" w:themeColor="text1"/>
          <w:rPrChange w:id="2529" w:author="Hung Tran" w:date="2023-03-13T10:13:00Z">
            <w:rPr/>
          </w:rPrChange>
        </w:rPr>
        <w:t xml:space="preserve">Mô tả thành phần của </w:t>
      </w:r>
      <w:del w:id="2530" w:author="Hung Tran" w:date="2023-03-13T10:11:00Z">
        <w:r w:rsidRPr="006F1F79" w:rsidDel="006F1F79">
          <w:rPr>
            <w:color w:val="000000" w:themeColor="text1"/>
            <w:rPrChange w:id="2531" w:author="Hung Tran" w:date="2023-03-13T10:13:00Z">
              <w:rPr/>
            </w:rPrChange>
          </w:rPr>
          <w:delText>ủy ban</w:delText>
        </w:r>
      </w:del>
      <w:ins w:id="2532" w:author="Hung Tran" w:date="2023-03-13T10:11:00Z">
        <w:r w:rsidR="006F1F79" w:rsidRPr="006F1F79">
          <w:rPr>
            <w:color w:val="000000" w:themeColor="text1"/>
            <w:rPrChange w:id="2533" w:author="Hung Tran" w:date="2023-03-13T10:13:00Z">
              <w:rPr/>
            </w:rPrChange>
          </w:rPr>
          <w:t>hội đồng</w:t>
        </w:r>
      </w:ins>
      <w:r w:rsidRPr="006F1F79">
        <w:rPr>
          <w:color w:val="000000" w:themeColor="text1"/>
          <w:rPrChange w:id="2534" w:author="Hung Tran" w:date="2023-03-13T10:13:00Z">
            <w:rPr/>
          </w:rPrChange>
        </w:rPr>
        <w:t xml:space="preserve"> cố vấn của chương trình (ví dụ: cá nhân, công ty/tổ chức và chức danh công việc) và mô tả cách </w:t>
      </w:r>
      <w:del w:id="2535" w:author="Hung Tran" w:date="2023-03-13T10:11:00Z">
        <w:r w:rsidRPr="006F1F79" w:rsidDel="006F1F79">
          <w:rPr>
            <w:color w:val="000000" w:themeColor="text1"/>
            <w:rPrChange w:id="2536" w:author="Hung Tran" w:date="2023-03-13T10:13:00Z">
              <w:rPr/>
            </w:rPrChange>
          </w:rPr>
          <w:delText>ủy ban</w:delText>
        </w:r>
      </w:del>
      <w:ins w:id="2537" w:author="Hung Tran" w:date="2023-03-13T10:11:00Z">
        <w:r w:rsidR="006F1F79" w:rsidRPr="006F1F79">
          <w:rPr>
            <w:color w:val="000000" w:themeColor="text1"/>
            <w:rPrChange w:id="2538" w:author="Hung Tran" w:date="2023-03-13T10:13:00Z">
              <w:rPr/>
            </w:rPrChange>
          </w:rPr>
          <w:t>hội đồng</w:t>
        </w:r>
      </w:ins>
      <w:r w:rsidRPr="006F1F79">
        <w:rPr>
          <w:color w:val="000000" w:themeColor="text1"/>
          <w:rPrChange w:id="2539" w:author="Hung Tran" w:date="2023-03-13T10:13:00Z">
            <w:rPr/>
          </w:rPrChange>
        </w:rPr>
        <w:t xml:space="preserve"> này đại diện cho các tổ chức được phục vụ bởi các sinh viên tốt nghiệp của chương trình. Mô tả các hoạt động của </w:t>
      </w:r>
      <w:del w:id="2540" w:author="Hung Tran" w:date="2023-03-13T10:11:00Z">
        <w:r w:rsidRPr="006F1F79" w:rsidDel="006F1F79">
          <w:rPr>
            <w:color w:val="000000" w:themeColor="text1"/>
            <w:rPrChange w:id="2541" w:author="Hung Tran" w:date="2023-03-13T10:13:00Z">
              <w:rPr/>
            </w:rPrChange>
          </w:rPr>
          <w:delText>ủy ban</w:delText>
        </w:r>
      </w:del>
      <w:ins w:id="2542" w:author="Hung Tran" w:date="2023-03-13T10:11:00Z">
        <w:r w:rsidR="006F1F79" w:rsidRPr="006F1F79">
          <w:rPr>
            <w:color w:val="000000" w:themeColor="text1"/>
            <w:rPrChange w:id="2543" w:author="Hung Tran" w:date="2023-03-13T10:13:00Z">
              <w:rPr/>
            </w:rPrChange>
          </w:rPr>
          <w:t>hội đồng</w:t>
        </w:r>
      </w:ins>
      <w:r w:rsidRPr="006F1F79">
        <w:rPr>
          <w:color w:val="000000" w:themeColor="text1"/>
          <w:rPrChange w:id="2544" w:author="Hung Tran" w:date="2023-03-13T10:13:00Z">
            <w:rPr/>
          </w:rPrChange>
        </w:rPr>
        <w:t xml:space="preserve"> cố vấn, cung cấp bằng chứng (tức là biên bản cuộc họp) rằng họ định kỳ xem xét chương trình giảng dạy và mục tiêu giáo dục của chương trình, đồng thời tư vấn cho chương trình về các khía cạnh hiện tại và tương lai của các lĩnh vực kỹ thuật mà sinh viên tốt nghiệp đang được chuẩn bị.</w:t>
      </w:r>
    </w:p>
    <w:p w14:paraId="28C8D3D2" w14:textId="77777777" w:rsidR="007F3316" w:rsidRPr="006F1F79" w:rsidRDefault="007F3316">
      <w:pPr>
        <w:rPr>
          <w:bCs/>
          <w:iCs/>
          <w:color w:val="000000" w:themeColor="text1"/>
          <w:rPrChange w:id="2545" w:author="Hung Tran" w:date="2023-03-13T10:13:00Z">
            <w:rPr>
              <w:bCs/>
              <w:iCs/>
              <w:color w:val="595959" w:themeColor="text1" w:themeTint="A6"/>
            </w:rPr>
          </w:rPrChange>
        </w:rPr>
      </w:pPr>
      <w:r w:rsidRPr="006F1F79">
        <w:rPr>
          <w:b/>
          <w:color w:val="000000" w:themeColor="text1"/>
          <w:rPrChange w:id="2546" w:author="Hung Tran" w:date="2023-03-13T10:13:00Z">
            <w:rPr>
              <w:b/>
              <w:color w:val="595959" w:themeColor="text1" w:themeTint="A6"/>
            </w:rPr>
          </w:rPrChange>
        </w:rPr>
        <w:br w:type="page"/>
      </w:r>
    </w:p>
    <w:p w14:paraId="33CD90C0" w14:textId="77777777" w:rsidR="00EA7C5E" w:rsidRPr="006F1F79" w:rsidRDefault="00EA7C5E" w:rsidP="007F3316">
      <w:pPr>
        <w:pStyle w:val="Heading2"/>
        <w:rPr>
          <w:rFonts w:cs="Arial"/>
          <w:color w:val="000000" w:themeColor="text1"/>
          <w:rPrChange w:id="2547" w:author="Hung Tran" w:date="2023-03-13T10:13:00Z">
            <w:rPr>
              <w:rFonts w:cs="Arial"/>
              <w:color w:val="595959" w:themeColor="text1" w:themeTint="A6"/>
            </w:rPr>
          </w:rPrChange>
        </w:rPr>
        <w:sectPr w:rsidR="00EA7C5E" w:rsidRPr="006F1F79" w:rsidSect="00990B83">
          <w:pgSz w:w="12240" w:h="15840"/>
          <w:pgMar w:top="1440" w:right="1440" w:bottom="1440" w:left="1440" w:header="720" w:footer="720" w:gutter="0"/>
          <w:cols w:space="720"/>
          <w:docGrid w:linePitch="360"/>
        </w:sectPr>
      </w:pPr>
    </w:p>
    <w:p w14:paraId="0E150A87" w14:textId="459D04CA" w:rsidR="003D1860" w:rsidRPr="006F1F79" w:rsidRDefault="003D1860" w:rsidP="007F3316">
      <w:pPr>
        <w:pStyle w:val="Heading2"/>
        <w:rPr>
          <w:rFonts w:cs="Arial"/>
          <w:color w:val="000000" w:themeColor="text1"/>
          <w:rPrChange w:id="2548" w:author="Hung Tran" w:date="2023-03-13T10:13:00Z">
            <w:rPr>
              <w:rFonts w:cs="Arial"/>
              <w:color w:val="595959" w:themeColor="text1" w:themeTint="A6"/>
            </w:rPr>
          </w:rPrChange>
        </w:rPr>
      </w:pPr>
      <w:bookmarkStart w:id="2549" w:name="_Toc112699259"/>
      <w:r w:rsidRPr="006F1F79">
        <w:rPr>
          <w:rFonts w:cs="Arial"/>
          <w:color w:val="000000" w:themeColor="text1"/>
          <w:rPrChange w:id="2550" w:author="Hung Tran" w:date="2023-03-13T10:13:00Z">
            <w:rPr>
              <w:rFonts w:cs="Arial"/>
              <w:color w:val="595959" w:themeColor="text1" w:themeTint="A6"/>
            </w:rPr>
          </w:rPrChange>
        </w:rPr>
        <w:t>Bảng 5-1 Chương trình giảng dạy</w:t>
      </w:r>
      <w:bookmarkEnd w:id="2549"/>
    </w:p>
    <w:p w14:paraId="58418DE5" w14:textId="77777777" w:rsidR="00E40F09" w:rsidRPr="006F1F79" w:rsidRDefault="00E40F09" w:rsidP="00E7022D">
      <w:pPr>
        <w:rPr>
          <w:rFonts w:ascii="Georgia" w:hAnsi="Georgia"/>
          <w:color w:val="000000" w:themeColor="text1"/>
          <w:rPrChange w:id="2551" w:author="Hung Tran" w:date="2023-03-13T10:13:00Z">
            <w:rPr>
              <w:rFonts w:ascii="Georgia" w:hAnsi="Georgia"/>
              <w:color w:val="595959" w:themeColor="text1" w:themeTint="A6"/>
            </w:rPr>
          </w:rPrChange>
        </w:rPr>
      </w:pPr>
    </w:p>
    <w:p w14:paraId="65ED7483" w14:textId="77777777" w:rsidR="00B352B6" w:rsidRPr="006F1F79" w:rsidRDefault="00B352B6" w:rsidP="00B352B6">
      <w:pPr>
        <w:rPr>
          <w:rFonts w:ascii="Arial" w:hAnsi="Arial" w:cs="Arial"/>
          <w:b/>
          <w:color w:val="000000" w:themeColor="text1"/>
          <w:rPrChange w:id="2552" w:author="Hung Tran" w:date="2023-03-13T10:13:00Z">
            <w:rPr>
              <w:rFonts w:ascii="Arial" w:hAnsi="Arial" w:cs="Arial"/>
              <w:b/>
              <w:color w:val="595959" w:themeColor="text1" w:themeTint="A6"/>
            </w:rPr>
          </w:rPrChange>
        </w:rPr>
      </w:pPr>
      <w:r w:rsidRPr="006F1F79">
        <w:rPr>
          <w:rFonts w:ascii="Arial" w:hAnsi="Arial" w:cs="Arial"/>
          <w:b/>
          <w:color w:val="000000" w:themeColor="text1"/>
          <w:rPrChange w:id="2553" w:author="Hung Tran" w:date="2023-03-13T10:13:00Z">
            <w:rPr>
              <w:rFonts w:ascii="Arial" w:hAnsi="Arial" w:cs="Arial"/>
              <w:b/>
              <w:color w:val="595959" w:themeColor="text1" w:themeTint="A6"/>
            </w:rPr>
          </w:rPrChange>
        </w:rPr>
        <w:t>Tên chương trình</w:t>
      </w:r>
    </w:p>
    <w:p w14:paraId="619BBC20" w14:textId="77777777" w:rsidR="00B352B6" w:rsidRPr="006F1F79" w:rsidRDefault="00B352B6" w:rsidP="00B352B6">
      <w:pPr>
        <w:rPr>
          <w:rFonts w:ascii="Georgia" w:hAnsi="Georgia"/>
          <w:color w:val="000000" w:themeColor="text1"/>
          <w:sz w:val="22"/>
          <w:szCs w:val="22"/>
          <w:rPrChange w:id="2554" w:author="Hung Tran" w:date="2023-03-13T10:13:00Z">
            <w:rPr>
              <w:rFonts w:ascii="Georgia" w:hAnsi="Georgia"/>
              <w:sz w:val="22"/>
              <w:szCs w:val="22"/>
            </w:rPr>
          </w:rPrChange>
        </w:rPr>
      </w:pPr>
    </w:p>
    <w:tbl>
      <w:tblPr>
        <w:tblW w:w="14580" w:type="dxa"/>
        <w:tblInd w:w="-750" w:type="dxa"/>
        <w:tblLayout w:type="fixed"/>
        <w:tblCellMar>
          <w:left w:w="43" w:type="dxa"/>
          <w:right w:w="43" w:type="dxa"/>
        </w:tblCellMar>
        <w:tblLook w:val="0000" w:firstRow="0" w:lastRow="0" w:firstColumn="0" w:lastColumn="0" w:noHBand="0" w:noVBand="0"/>
      </w:tblPr>
      <w:tblGrid>
        <w:gridCol w:w="6195"/>
        <w:gridCol w:w="1440"/>
        <w:gridCol w:w="1095"/>
        <w:gridCol w:w="1333"/>
        <w:gridCol w:w="17"/>
        <w:gridCol w:w="1015"/>
        <w:gridCol w:w="785"/>
        <w:gridCol w:w="1440"/>
        <w:gridCol w:w="1260"/>
      </w:tblGrid>
      <w:tr w:rsidR="006F1F79" w:rsidRPr="006F1F79" w14:paraId="3B6E5193" w14:textId="77777777" w:rsidTr="000703D3">
        <w:trPr>
          <w:cantSplit/>
          <w:trHeight w:val="258"/>
        </w:trPr>
        <w:tc>
          <w:tcPr>
            <w:tcW w:w="6195" w:type="dxa"/>
            <w:vMerge w:val="restart"/>
            <w:tcBorders>
              <w:top w:val="single" w:sz="24" w:space="0" w:color="auto"/>
              <w:left w:val="single" w:sz="36" w:space="0" w:color="auto"/>
              <w:right w:val="single" w:sz="4" w:space="0" w:color="auto"/>
            </w:tcBorders>
            <w:vAlign w:val="center"/>
          </w:tcPr>
          <w:p w14:paraId="2E8CFF1A" w14:textId="77777777" w:rsidR="00B352B6" w:rsidRPr="006F1F79"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ind w:left="128" w:hanging="128"/>
              <w:jc w:val="center"/>
              <w:rPr>
                <w:color w:val="000000" w:themeColor="text1"/>
                <w:sz w:val="20"/>
                <w:szCs w:val="20"/>
                <w:rPrChange w:id="2555" w:author="Hung Tran" w:date="2023-03-13T10:13:00Z">
                  <w:rPr>
                    <w:sz w:val="20"/>
                    <w:szCs w:val="20"/>
                  </w:rPr>
                </w:rPrChange>
              </w:rPr>
            </w:pPr>
            <w:r w:rsidRPr="006F1F79">
              <w:rPr>
                <w:color w:val="000000" w:themeColor="text1"/>
                <w:sz w:val="20"/>
                <w:szCs w:val="20"/>
                <w:rPrChange w:id="2556" w:author="Hung Tran" w:date="2023-03-13T10:13:00Z">
                  <w:rPr>
                    <w:sz w:val="20"/>
                    <w:szCs w:val="20"/>
                  </w:rPr>
                </w:rPrChange>
              </w:rPr>
              <w:t>Khóa học</w:t>
            </w:r>
          </w:p>
          <w:p w14:paraId="72235C5D" w14:textId="2477A633" w:rsidR="00B352B6" w:rsidRPr="006F1F79" w:rsidRDefault="00B352B6" w:rsidP="00DA3A27">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57" w:author="Hung Tran" w:date="2023-03-13T10:13:00Z">
                  <w:rPr>
                    <w:sz w:val="20"/>
                    <w:szCs w:val="20"/>
                  </w:rPr>
                </w:rPrChange>
              </w:rPr>
            </w:pPr>
            <w:r w:rsidRPr="006F1F79">
              <w:rPr>
                <w:color w:val="000000" w:themeColor="text1"/>
                <w:sz w:val="20"/>
                <w:szCs w:val="20"/>
                <w:rPrChange w:id="2558" w:author="Hung Tran" w:date="2023-03-13T10:13:00Z">
                  <w:rPr>
                    <w:sz w:val="20"/>
                    <w:szCs w:val="20"/>
                  </w:rPr>
                </w:rPrChange>
              </w:rPr>
              <w:t>(</w:t>
            </w:r>
            <w:del w:id="2559" w:author="Hung Tran" w:date="2023-03-13T10:26:00Z">
              <w:r w:rsidRPr="006F1F79" w:rsidDel="00FD6919">
                <w:rPr>
                  <w:color w:val="000000" w:themeColor="text1"/>
                  <w:sz w:val="20"/>
                  <w:szCs w:val="20"/>
                  <w:rPrChange w:id="2560" w:author="Hung Tran" w:date="2023-03-13T10:13:00Z">
                    <w:rPr>
                      <w:sz w:val="20"/>
                      <w:szCs w:val="20"/>
                    </w:rPr>
                  </w:rPrChange>
                </w:rPr>
                <w:delText>Sở</w:delText>
              </w:r>
            </w:del>
            <w:ins w:id="2561" w:author="Hung Tran" w:date="2023-03-13T10:26:00Z">
              <w:r w:rsidR="00FD6919">
                <w:rPr>
                  <w:color w:val="000000" w:themeColor="text1"/>
                  <w:sz w:val="20"/>
                  <w:szCs w:val="20"/>
                  <w:lang w:val="en-GB"/>
                </w:rPr>
                <w:t>Kh</w:t>
              </w:r>
            </w:ins>
            <w:ins w:id="2562" w:author="Hung Tran" w:date="2023-03-13T10:27:00Z">
              <w:r w:rsidR="00FD6919">
                <w:rPr>
                  <w:color w:val="000000" w:themeColor="text1"/>
                  <w:sz w:val="20"/>
                  <w:szCs w:val="20"/>
                  <w:lang w:val="en-GB"/>
                </w:rPr>
                <w:t xml:space="preserve">oa, </w:t>
              </w:r>
            </w:ins>
            <w:del w:id="2563" w:author="Hung Tran" w:date="2023-03-13T10:27:00Z">
              <w:r w:rsidRPr="006F1F79" w:rsidDel="00FD6919">
                <w:rPr>
                  <w:color w:val="000000" w:themeColor="text1"/>
                  <w:sz w:val="20"/>
                  <w:szCs w:val="20"/>
                  <w:rPrChange w:id="2564" w:author="Hung Tran" w:date="2023-03-13T10:13:00Z">
                    <w:rPr>
                      <w:sz w:val="20"/>
                      <w:szCs w:val="20"/>
                    </w:rPr>
                  </w:rPrChange>
                </w:rPr>
                <w:delText xml:space="preserve">, </w:delText>
              </w:r>
            </w:del>
            <w:r w:rsidRPr="006F1F79">
              <w:rPr>
                <w:color w:val="000000" w:themeColor="text1"/>
                <w:sz w:val="20"/>
                <w:szCs w:val="20"/>
                <w:rPrChange w:id="2565" w:author="Hung Tran" w:date="2023-03-13T10:13:00Z">
                  <w:rPr>
                    <w:sz w:val="20"/>
                    <w:szCs w:val="20"/>
                  </w:rPr>
                </w:rPrChange>
              </w:rPr>
              <w:t>Số, Chức danh)</w:t>
            </w:r>
          </w:p>
          <w:p w14:paraId="519B4668" w14:textId="77777777" w:rsidR="00B352B6" w:rsidRPr="006F1F79"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color w:val="000000" w:themeColor="text1"/>
                <w:sz w:val="20"/>
                <w:szCs w:val="20"/>
                <w:rPrChange w:id="2566" w:author="Hung Tran" w:date="2023-03-13T10:13:00Z">
                  <w:rPr>
                    <w:i/>
                    <w:sz w:val="20"/>
                    <w:szCs w:val="20"/>
                  </w:rPr>
                </w:rPrChange>
              </w:rPr>
            </w:pPr>
            <w:r w:rsidRPr="006F1F79">
              <w:rPr>
                <w:color w:val="000000" w:themeColor="text1"/>
                <w:sz w:val="20"/>
                <w:szCs w:val="20"/>
                <w:rPrChange w:id="2567" w:author="Hung Tran" w:date="2023-03-13T10:13:00Z">
                  <w:rPr>
                    <w:sz w:val="20"/>
                    <w:szCs w:val="20"/>
                  </w:rPr>
                </w:rPrChange>
              </w:rPr>
              <w:t>Liệt kê tất cả các khóa học trong chương trình theo học kỳ bắt đầu với học kỳ đầu tiên của năm đầu tiên và kết thúc với học kỳ cuối cùng của năm cuối.</w:t>
            </w:r>
          </w:p>
        </w:tc>
        <w:tc>
          <w:tcPr>
            <w:tcW w:w="1440" w:type="dxa"/>
            <w:vMerge w:val="restart"/>
            <w:tcBorders>
              <w:top w:val="single" w:sz="24" w:space="0" w:color="auto"/>
              <w:left w:val="single" w:sz="4" w:space="0" w:color="auto"/>
              <w:right w:val="single" w:sz="4" w:space="0" w:color="auto"/>
            </w:tcBorders>
            <w:vAlign w:val="center"/>
          </w:tcPr>
          <w:p w14:paraId="4CE8EFE7" w14:textId="74FA99D9"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68" w:author="Hung Tran" w:date="2023-03-13T10:13:00Z">
                  <w:rPr>
                    <w:sz w:val="20"/>
                    <w:szCs w:val="20"/>
                  </w:rPr>
                </w:rPrChange>
              </w:rPr>
            </w:pPr>
            <w:r w:rsidRPr="006F1F79">
              <w:rPr>
                <w:color w:val="000000" w:themeColor="text1"/>
                <w:sz w:val="20"/>
                <w:szCs w:val="20"/>
                <w:rPrChange w:id="2569" w:author="Hung Tran" w:date="2023-03-13T10:13:00Z">
                  <w:rPr>
                    <w:sz w:val="20"/>
                    <w:szCs w:val="20"/>
                  </w:rPr>
                </w:rPrChange>
              </w:rPr>
              <w:t xml:space="preserve">Cho biết Khóa học là Bắt buộc, Tự chọn hay Tự chọn Chọn lọc bằng R, E hoặc SE </w:t>
            </w:r>
            <w:r w:rsidRPr="006F1F79">
              <w:rPr>
                <w:color w:val="000000" w:themeColor="text1"/>
                <w:sz w:val="20"/>
                <w:szCs w:val="20"/>
                <w:vertAlign w:val="superscript"/>
                <w:rPrChange w:id="2570" w:author="Hung Tran" w:date="2023-03-13T10:13:00Z">
                  <w:rPr>
                    <w:sz w:val="20"/>
                    <w:szCs w:val="20"/>
                    <w:vertAlign w:val="superscript"/>
                  </w:rPr>
                </w:rPrChange>
              </w:rPr>
              <w:t>2</w:t>
            </w:r>
          </w:p>
        </w:tc>
        <w:tc>
          <w:tcPr>
            <w:tcW w:w="4245" w:type="dxa"/>
            <w:gridSpan w:val="5"/>
            <w:tcBorders>
              <w:top w:val="single" w:sz="24" w:space="0" w:color="auto"/>
              <w:left w:val="single" w:sz="4" w:space="0" w:color="auto"/>
              <w:bottom w:val="single" w:sz="4" w:space="0" w:color="auto"/>
              <w:right w:val="single" w:sz="2" w:space="0" w:color="auto"/>
            </w:tcBorders>
            <w:vAlign w:val="center"/>
          </w:tcPr>
          <w:p w14:paraId="1F484EE1" w14:textId="77777777"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71" w:author="Hung Tran" w:date="2023-03-13T10:13:00Z">
                  <w:rPr>
                    <w:sz w:val="20"/>
                    <w:szCs w:val="20"/>
                  </w:rPr>
                </w:rPrChange>
              </w:rPr>
            </w:pPr>
            <w:r w:rsidRPr="006F1F79">
              <w:rPr>
                <w:i/>
                <w:color w:val="000000" w:themeColor="text1"/>
                <w:sz w:val="20"/>
                <w:szCs w:val="20"/>
                <w:rPrChange w:id="2572" w:author="Hung Tran" w:date="2023-03-13T10:13:00Z">
                  <w:rPr>
                    <w:i/>
                    <w:sz w:val="20"/>
                    <w:szCs w:val="20"/>
                  </w:rPr>
                </w:rPrChange>
              </w:rPr>
              <w:t>Lĩnh vực ngoại khóa (Giờ tín chỉ)</w:t>
            </w:r>
          </w:p>
        </w:tc>
        <w:tc>
          <w:tcPr>
            <w:tcW w:w="1440" w:type="dxa"/>
            <w:vMerge w:val="restart"/>
            <w:tcBorders>
              <w:top w:val="single" w:sz="24" w:space="0" w:color="auto"/>
              <w:left w:val="single" w:sz="2" w:space="0" w:color="auto"/>
              <w:bottom w:val="single" w:sz="8" w:space="0" w:color="auto"/>
              <w:right w:val="single" w:sz="8" w:space="0" w:color="auto"/>
            </w:tcBorders>
            <w:vAlign w:val="center"/>
          </w:tcPr>
          <w:p w14:paraId="163BAA61" w14:textId="019A6E8C"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73" w:author="Hung Tran" w:date="2023-03-13T10:13:00Z">
                  <w:rPr>
                    <w:sz w:val="20"/>
                    <w:szCs w:val="20"/>
                  </w:rPr>
                </w:rPrChange>
              </w:rPr>
            </w:pPr>
            <w:r w:rsidRPr="006F1F79">
              <w:rPr>
                <w:color w:val="000000" w:themeColor="text1"/>
                <w:sz w:val="20"/>
                <w:szCs w:val="20"/>
                <w:rPrChange w:id="2574" w:author="Hung Tran" w:date="2023-03-13T10:13:00Z">
                  <w:rPr>
                    <w:sz w:val="20"/>
                    <w:szCs w:val="20"/>
                  </w:rPr>
                </w:rPrChange>
              </w:rPr>
              <w:t>Hai điều khoản cuối cùng của khóa học đã được cung cấp:</w:t>
            </w:r>
          </w:p>
          <w:p w14:paraId="0A040277" w14:textId="39FD2FD3"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75" w:author="Hung Tran" w:date="2023-03-13T10:13:00Z">
                  <w:rPr>
                    <w:sz w:val="20"/>
                    <w:szCs w:val="20"/>
                  </w:rPr>
                </w:rPrChange>
              </w:rPr>
            </w:pPr>
            <w:r w:rsidRPr="006F1F79">
              <w:rPr>
                <w:color w:val="000000" w:themeColor="text1"/>
                <w:sz w:val="20"/>
                <w:szCs w:val="20"/>
                <w:rPrChange w:id="2576" w:author="Hung Tran" w:date="2023-03-13T10:13:00Z">
                  <w:rPr>
                    <w:sz w:val="20"/>
                    <w:szCs w:val="20"/>
                  </w:rPr>
                </w:rPrChange>
              </w:rPr>
              <w:t>Năm và,</w:t>
            </w:r>
          </w:p>
          <w:p w14:paraId="56DF3DAF" w14:textId="77777777"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77" w:author="Hung Tran" w:date="2023-03-13T10:13:00Z">
                  <w:rPr>
                    <w:sz w:val="20"/>
                    <w:szCs w:val="20"/>
                  </w:rPr>
                </w:rPrChange>
              </w:rPr>
            </w:pPr>
            <w:r w:rsidRPr="006F1F79">
              <w:rPr>
                <w:color w:val="000000" w:themeColor="text1"/>
                <w:sz w:val="20"/>
                <w:szCs w:val="20"/>
                <w:rPrChange w:id="2578" w:author="Hung Tran" w:date="2023-03-13T10:13:00Z">
                  <w:rPr>
                    <w:sz w:val="20"/>
                    <w:szCs w:val="20"/>
                  </w:rPr>
                </w:rPrChange>
              </w:rPr>
              <w:t>Học kỳ, hoặc</w:t>
            </w:r>
          </w:p>
          <w:p w14:paraId="4D4E5417" w14:textId="77777777"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79" w:author="Hung Tran" w:date="2023-03-13T10:13:00Z">
                  <w:rPr>
                    <w:sz w:val="20"/>
                    <w:szCs w:val="20"/>
                  </w:rPr>
                </w:rPrChange>
              </w:rPr>
            </w:pPr>
            <w:r w:rsidRPr="006F1F79">
              <w:rPr>
                <w:color w:val="000000" w:themeColor="text1"/>
                <w:sz w:val="20"/>
                <w:szCs w:val="20"/>
                <w:rPrChange w:id="2580" w:author="Hung Tran" w:date="2023-03-13T10:13:00Z">
                  <w:rPr>
                    <w:sz w:val="20"/>
                    <w:szCs w:val="20"/>
                  </w:rPr>
                </w:rPrChange>
              </w:rPr>
              <w:t>Một phần tư</w:t>
            </w:r>
          </w:p>
        </w:tc>
        <w:tc>
          <w:tcPr>
            <w:tcW w:w="1260" w:type="dxa"/>
            <w:vMerge w:val="restart"/>
            <w:tcBorders>
              <w:top w:val="single" w:sz="24" w:space="0" w:color="auto"/>
              <w:left w:val="single" w:sz="8" w:space="0" w:color="auto"/>
              <w:bottom w:val="single" w:sz="8" w:space="0" w:color="auto"/>
              <w:right w:val="single" w:sz="36" w:space="0" w:color="auto"/>
            </w:tcBorders>
            <w:vAlign w:val="center"/>
          </w:tcPr>
          <w:p w14:paraId="4D7839BF" w14:textId="3E65E485"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vertAlign w:val="superscript"/>
                <w:rPrChange w:id="2581" w:author="Hung Tran" w:date="2023-03-13T10:13:00Z">
                  <w:rPr>
                    <w:sz w:val="20"/>
                    <w:szCs w:val="20"/>
                    <w:vertAlign w:val="superscript"/>
                  </w:rPr>
                </w:rPrChange>
              </w:rPr>
            </w:pPr>
            <w:r w:rsidRPr="006F1F79">
              <w:rPr>
                <w:color w:val="000000" w:themeColor="text1"/>
                <w:sz w:val="20"/>
                <w:szCs w:val="20"/>
                <w:rPrChange w:id="2582" w:author="Hung Tran" w:date="2023-03-13T10:13:00Z">
                  <w:rPr>
                    <w:sz w:val="20"/>
                    <w:szCs w:val="20"/>
                  </w:rPr>
                </w:rPrChange>
              </w:rPr>
              <w:t>Đăng ký phần trung bình</w:t>
            </w:r>
          </w:p>
          <w:p w14:paraId="184C1FD8" w14:textId="65FC8527"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83" w:author="Hung Tran" w:date="2023-03-13T10:13:00Z">
                  <w:rPr>
                    <w:sz w:val="20"/>
                    <w:szCs w:val="20"/>
                  </w:rPr>
                </w:rPrChange>
              </w:rPr>
            </w:pPr>
            <w:r w:rsidRPr="006F1F79">
              <w:rPr>
                <w:color w:val="000000" w:themeColor="text1"/>
                <w:sz w:val="20"/>
                <w:szCs w:val="20"/>
                <w:rPrChange w:id="2584" w:author="Hung Tran" w:date="2023-03-13T10:13:00Z">
                  <w:rPr>
                    <w:sz w:val="20"/>
                    <w:szCs w:val="20"/>
                  </w:rPr>
                </w:rPrChange>
              </w:rPr>
              <w:t xml:space="preserve">trong hai học kỳ cuối cùng, khóa học đã được cung cấp </w:t>
            </w:r>
            <w:r w:rsidRPr="006F1F79">
              <w:rPr>
                <w:color w:val="000000" w:themeColor="text1"/>
                <w:sz w:val="20"/>
                <w:szCs w:val="20"/>
                <w:vertAlign w:val="superscript"/>
                <w:rPrChange w:id="2585" w:author="Hung Tran" w:date="2023-03-13T10:13:00Z">
                  <w:rPr>
                    <w:sz w:val="20"/>
                    <w:szCs w:val="20"/>
                    <w:vertAlign w:val="superscript"/>
                  </w:rPr>
                </w:rPrChange>
              </w:rPr>
              <w:t>1</w:t>
            </w:r>
          </w:p>
        </w:tc>
      </w:tr>
      <w:tr w:rsidR="006F1F79" w:rsidRPr="006F1F79" w14:paraId="32F51C0E" w14:textId="77777777" w:rsidTr="000703D3">
        <w:trPr>
          <w:cantSplit/>
          <w:trHeight w:val="1890"/>
        </w:trPr>
        <w:tc>
          <w:tcPr>
            <w:tcW w:w="6195" w:type="dxa"/>
            <w:vMerge/>
            <w:tcBorders>
              <w:left w:val="single" w:sz="36" w:space="0" w:color="auto"/>
              <w:right w:val="single" w:sz="4" w:space="0" w:color="auto"/>
            </w:tcBorders>
            <w:vAlign w:val="bottom"/>
          </w:tcPr>
          <w:p w14:paraId="123C3F69" w14:textId="77777777" w:rsidR="00B352B6" w:rsidRPr="006F1F79"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86" w:author="Hung Tran" w:date="2023-03-13T10:13:00Z">
                  <w:rPr>
                    <w:sz w:val="20"/>
                    <w:szCs w:val="20"/>
                  </w:rPr>
                </w:rPrChange>
              </w:rPr>
            </w:pPr>
          </w:p>
        </w:tc>
        <w:tc>
          <w:tcPr>
            <w:tcW w:w="1440" w:type="dxa"/>
            <w:vMerge/>
            <w:tcBorders>
              <w:left w:val="single" w:sz="4" w:space="0" w:color="auto"/>
              <w:right w:val="single" w:sz="4" w:space="0" w:color="auto"/>
            </w:tcBorders>
            <w:vAlign w:val="center"/>
          </w:tcPr>
          <w:p w14:paraId="2C594BCE" w14:textId="77777777"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87" w:author="Hung Tran" w:date="2023-03-13T10:13:00Z">
                  <w:rPr>
                    <w:sz w:val="20"/>
                    <w:szCs w:val="20"/>
                  </w:rPr>
                </w:rPrChange>
              </w:rPr>
            </w:pPr>
          </w:p>
        </w:tc>
        <w:tc>
          <w:tcPr>
            <w:tcW w:w="1095" w:type="dxa"/>
            <w:tcBorders>
              <w:top w:val="single" w:sz="4" w:space="0" w:color="auto"/>
              <w:left w:val="single" w:sz="4" w:space="0" w:color="auto"/>
            </w:tcBorders>
            <w:vAlign w:val="center"/>
          </w:tcPr>
          <w:p w14:paraId="78BDDB33" w14:textId="4CED15B0"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iCs/>
                <w:color w:val="000000" w:themeColor="text1"/>
                <w:sz w:val="20"/>
                <w:szCs w:val="20"/>
                <w:rPrChange w:id="2588" w:author="Hung Tran" w:date="2023-03-13T10:13:00Z">
                  <w:rPr>
                    <w:i/>
                    <w:iCs/>
                    <w:sz w:val="20"/>
                    <w:szCs w:val="20"/>
                  </w:rPr>
                </w:rPrChange>
              </w:rPr>
            </w:pPr>
            <w:r w:rsidRPr="006F1F79">
              <w:rPr>
                <w:color w:val="000000" w:themeColor="text1"/>
                <w:sz w:val="20"/>
                <w:szCs w:val="20"/>
                <w:rPrChange w:id="2589" w:author="Hung Tran" w:date="2023-03-13T10:13:00Z">
                  <w:rPr>
                    <w:sz w:val="20"/>
                    <w:szCs w:val="20"/>
                  </w:rPr>
                </w:rPrChange>
              </w:rPr>
              <w:t>Toán và Vật lý/Khoa học Tự nhiên</w:t>
            </w:r>
          </w:p>
        </w:tc>
        <w:tc>
          <w:tcPr>
            <w:tcW w:w="1350" w:type="dxa"/>
            <w:gridSpan w:val="2"/>
            <w:tcBorders>
              <w:top w:val="single" w:sz="4" w:space="0" w:color="auto"/>
              <w:left w:val="single" w:sz="6" w:space="0" w:color="auto"/>
              <w:right w:val="single" w:sz="4" w:space="0" w:color="auto"/>
            </w:tcBorders>
            <w:vAlign w:val="center"/>
          </w:tcPr>
          <w:p w14:paraId="268F2AAA" w14:textId="1C8F9042"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color w:val="000000" w:themeColor="text1"/>
                <w:sz w:val="20"/>
                <w:szCs w:val="20"/>
                <w:rPrChange w:id="2590" w:author="Hung Tran" w:date="2023-03-13T10:13:00Z">
                  <w:rPr>
                    <w:sz w:val="20"/>
                    <w:szCs w:val="20"/>
                  </w:rPr>
                </w:rPrChange>
              </w:rPr>
            </w:pPr>
            <w:r w:rsidRPr="006F1F79">
              <w:rPr>
                <w:color w:val="000000" w:themeColor="text1"/>
                <w:sz w:val="20"/>
                <w:szCs w:val="20"/>
                <w:rPrChange w:id="2591" w:author="Hung Tran" w:date="2023-03-13T10:13:00Z">
                  <w:rPr>
                    <w:sz w:val="20"/>
                    <w:szCs w:val="20"/>
                  </w:rPr>
                </w:rPrChange>
              </w:rPr>
              <w:t>Nội dung cụ thể của môn học</w:t>
            </w:r>
          </w:p>
        </w:tc>
        <w:tc>
          <w:tcPr>
            <w:tcW w:w="1015" w:type="dxa"/>
            <w:tcBorders>
              <w:top w:val="single" w:sz="4" w:space="0" w:color="auto"/>
              <w:left w:val="single" w:sz="4" w:space="0" w:color="auto"/>
              <w:right w:val="single" w:sz="2" w:space="0" w:color="auto"/>
            </w:tcBorders>
            <w:vAlign w:val="center"/>
          </w:tcPr>
          <w:p w14:paraId="5D648E67" w14:textId="0F6A1DFD"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color w:val="000000" w:themeColor="text1"/>
                <w:sz w:val="20"/>
                <w:szCs w:val="20"/>
                <w:rPrChange w:id="2592" w:author="Hung Tran" w:date="2023-03-13T10:13:00Z">
                  <w:rPr>
                    <w:i/>
                    <w:sz w:val="20"/>
                    <w:szCs w:val="20"/>
                  </w:rPr>
                </w:rPrChange>
              </w:rPr>
            </w:pPr>
            <w:r w:rsidRPr="006F1F79">
              <w:rPr>
                <w:color w:val="000000" w:themeColor="text1"/>
                <w:sz w:val="20"/>
                <w:szCs w:val="20"/>
                <w:rPrChange w:id="2593" w:author="Hung Tran" w:date="2023-03-13T10:13:00Z">
                  <w:rPr>
                    <w:sz w:val="20"/>
                    <w:szCs w:val="20"/>
                  </w:rPr>
                </w:rPrChange>
              </w:rPr>
              <w:t>Giáo dục phổ thông / Nghiên cứu tổng quát</w:t>
            </w:r>
          </w:p>
        </w:tc>
        <w:tc>
          <w:tcPr>
            <w:tcW w:w="785" w:type="dxa"/>
            <w:tcBorders>
              <w:top w:val="single" w:sz="4" w:space="0" w:color="auto"/>
              <w:left w:val="single" w:sz="2" w:space="0" w:color="auto"/>
              <w:right w:val="single" w:sz="2" w:space="0" w:color="auto"/>
            </w:tcBorders>
            <w:vAlign w:val="center"/>
          </w:tcPr>
          <w:p w14:paraId="75B7ECAB" w14:textId="77777777" w:rsidR="00B352B6" w:rsidRPr="006F1F79"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color w:val="000000" w:themeColor="text1"/>
                <w:sz w:val="20"/>
                <w:szCs w:val="20"/>
                <w:rPrChange w:id="2594" w:author="Hung Tran" w:date="2023-03-13T10:13:00Z">
                  <w:rPr>
                    <w:i/>
                    <w:sz w:val="20"/>
                    <w:szCs w:val="20"/>
                  </w:rPr>
                </w:rPrChange>
              </w:rPr>
            </w:pPr>
            <w:r w:rsidRPr="006F1F79">
              <w:rPr>
                <w:color w:val="000000" w:themeColor="text1"/>
                <w:sz w:val="20"/>
                <w:szCs w:val="20"/>
                <w:rPrChange w:id="2595" w:author="Hung Tran" w:date="2023-03-13T10:13:00Z">
                  <w:rPr>
                    <w:sz w:val="20"/>
                    <w:szCs w:val="20"/>
                  </w:rPr>
                </w:rPrChange>
              </w:rPr>
              <w:t>Khác</w:t>
            </w:r>
          </w:p>
        </w:tc>
        <w:tc>
          <w:tcPr>
            <w:tcW w:w="1440" w:type="dxa"/>
            <w:vMerge/>
            <w:tcBorders>
              <w:top w:val="single" w:sz="8" w:space="0" w:color="auto"/>
              <w:left w:val="single" w:sz="2" w:space="0" w:color="auto"/>
              <w:bottom w:val="single" w:sz="8" w:space="0" w:color="auto"/>
              <w:right w:val="single" w:sz="8" w:space="0" w:color="auto"/>
            </w:tcBorders>
          </w:tcPr>
          <w:p w14:paraId="2BFF4180" w14:textId="77777777" w:rsidR="00B352B6" w:rsidRPr="006F1F79"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color w:val="000000" w:themeColor="text1"/>
                <w:rPrChange w:id="2596" w:author="Hung Tran" w:date="2023-03-13T10:13:00Z">
                  <w:rPr>
                    <w:i/>
                  </w:rPr>
                </w:rPrChange>
              </w:rPr>
            </w:pPr>
          </w:p>
        </w:tc>
        <w:tc>
          <w:tcPr>
            <w:tcW w:w="1260" w:type="dxa"/>
            <w:vMerge/>
            <w:tcBorders>
              <w:top w:val="single" w:sz="8" w:space="0" w:color="auto"/>
              <w:left w:val="single" w:sz="8" w:space="0" w:color="auto"/>
              <w:bottom w:val="single" w:sz="8" w:space="0" w:color="auto"/>
              <w:right w:val="single" w:sz="36" w:space="0" w:color="auto"/>
            </w:tcBorders>
          </w:tcPr>
          <w:p w14:paraId="7A809C32" w14:textId="77777777" w:rsidR="00B352B6" w:rsidRPr="006F1F79"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color w:val="000000" w:themeColor="text1"/>
                <w:rPrChange w:id="2597" w:author="Hung Tran" w:date="2023-03-13T10:13:00Z">
                  <w:rPr>
                    <w:i/>
                  </w:rPr>
                </w:rPrChange>
              </w:rPr>
            </w:pPr>
          </w:p>
        </w:tc>
      </w:tr>
      <w:tr w:rsidR="006F1F79" w:rsidRPr="006F1F79" w14:paraId="088DA57D" w14:textId="77777777" w:rsidTr="000703D3">
        <w:trPr>
          <w:trHeight w:val="303"/>
        </w:trPr>
        <w:tc>
          <w:tcPr>
            <w:tcW w:w="6195" w:type="dxa"/>
            <w:tcBorders>
              <w:top w:val="single" w:sz="24" w:space="0" w:color="auto"/>
              <w:left w:val="single" w:sz="36" w:space="0" w:color="auto"/>
              <w:bottom w:val="single" w:sz="4" w:space="0" w:color="auto"/>
              <w:right w:val="single" w:sz="4" w:space="0" w:color="auto"/>
            </w:tcBorders>
            <w:vAlign w:val="center"/>
          </w:tcPr>
          <w:p w14:paraId="00422287" w14:textId="77777777" w:rsidR="00B352B6" w:rsidRPr="006F1F79" w:rsidRDefault="00B352B6" w:rsidP="00BD6D06">
            <w:pPr>
              <w:suppressLineNumbers/>
              <w:rPr>
                <w:color w:val="000000" w:themeColor="text1"/>
                <w:rPrChange w:id="2598" w:author="Hung Tran" w:date="2023-03-13T10:13:00Z">
                  <w:rPr/>
                </w:rPrChange>
              </w:rPr>
            </w:pPr>
          </w:p>
        </w:tc>
        <w:tc>
          <w:tcPr>
            <w:tcW w:w="1440" w:type="dxa"/>
            <w:tcBorders>
              <w:top w:val="single" w:sz="24" w:space="0" w:color="auto"/>
              <w:left w:val="single" w:sz="4" w:space="0" w:color="auto"/>
              <w:bottom w:val="single" w:sz="4" w:space="0" w:color="auto"/>
            </w:tcBorders>
            <w:vAlign w:val="center"/>
          </w:tcPr>
          <w:p w14:paraId="04333591" w14:textId="77777777" w:rsidR="00B352B6" w:rsidRPr="006F1F79" w:rsidRDefault="00B352B6" w:rsidP="00BD6D06">
            <w:pPr>
              <w:suppressLineNumbers/>
              <w:rPr>
                <w:color w:val="000000" w:themeColor="text1"/>
                <w:rPrChange w:id="2599" w:author="Hung Tran" w:date="2023-03-13T10:13:00Z">
                  <w:rPr/>
                </w:rPrChange>
              </w:rPr>
            </w:pPr>
          </w:p>
        </w:tc>
        <w:tc>
          <w:tcPr>
            <w:tcW w:w="1095" w:type="dxa"/>
            <w:tcBorders>
              <w:top w:val="single" w:sz="24" w:space="0" w:color="auto"/>
              <w:left w:val="single" w:sz="6" w:space="0" w:color="auto"/>
            </w:tcBorders>
            <w:vAlign w:val="center"/>
          </w:tcPr>
          <w:p w14:paraId="3B9AA8B6" w14:textId="77777777" w:rsidR="00B352B6" w:rsidRPr="006F1F79" w:rsidRDefault="00B352B6" w:rsidP="00BD6D06">
            <w:pPr>
              <w:suppressLineNumbers/>
              <w:rPr>
                <w:color w:val="000000" w:themeColor="text1"/>
                <w:rPrChange w:id="2600" w:author="Hung Tran" w:date="2023-03-13T10:13:00Z">
                  <w:rPr/>
                </w:rPrChange>
              </w:rPr>
            </w:pPr>
          </w:p>
        </w:tc>
        <w:tc>
          <w:tcPr>
            <w:tcW w:w="1350" w:type="dxa"/>
            <w:gridSpan w:val="2"/>
            <w:tcBorders>
              <w:top w:val="single" w:sz="24" w:space="0" w:color="auto"/>
              <w:left w:val="single" w:sz="6" w:space="0" w:color="auto"/>
            </w:tcBorders>
            <w:vAlign w:val="center"/>
          </w:tcPr>
          <w:p w14:paraId="37471656" w14:textId="77777777" w:rsidR="00B352B6" w:rsidRPr="006F1F79" w:rsidRDefault="00B352B6" w:rsidP="00BD6D06">
            <w:pPr>
              <w:suppressLineNumbers/>
              <w:rPr>
                <w:i/>
                <w:color w:val="000000" w:themeColor="text1"/>
                <w:rPrChange w:id="2601" w:author="Hung Tran" w:date="2023-03-13T10:13:00Z">
                  <w:rPr>
                    <w:i/>
                  </w:rPr>
                </w:rPrChange>
              </w:rPr>
            </w:pPr>
          </w:p>
        </w:tc>
        <w:tc>
          <w:tcPr>
            <w:tcW w:w="1015" w:type="dxa"/>
            <w:tcBorders>
              <w:top w:val="single" w:sz="24" w:space="0" w:color="auto"/>
              <w:left w:val="single" w:sz="6" w:space="0" w:color="auto"/>
            </w:tcBorders>
            <w:vAlign w:val="center"/>
          </w:tcPr>
          <w:p w14:paraId="3D30A820" w14:textId="77777777" w:rsidR="00B352B6" w:rsidRPr="006F1F79" w:rsidRDefault="00B352B6" w:rsidP="00BD6D06">
            <w:pPr>
              <w:suppressLineNumbers/>
              <w:rPr>
                <w:i/>
                <w:color w:val="000000" w:themeColor="text1"/>
                <w:rPrChange w:id="2602" w:author="Hung Tran" w:date="2023-03-13T10:13:00Z">
                  <w:rPr>
                    <w:i/>
                  </w:rPr>
                </w:rPrChange>
              </w:rPr>
            </w:pPr>
          </w:p>
        </w:tc>
        <w:tc>
          <w:tcPr>
            <w:tcW w:w="785" w:type="dxa"/>
            <w:tcBorders>
              <w:top w:val="single" w:sz="24" w:space="0" w:color="auto"/>
              <w:left w:val="single" w:sz="6" w:space="0" w:color="auto"/>
              <w:right w:val="single" w:sz="2" w:space="0" w:color="auto"/>
            </w:tcBorders>
            <w:vAlign w:val="center"/>
          </w:tcPr>
          <w:p w14:paraId="0EAEA706" w14:textId="77777777" w:rsidR="00B352B6" w:rsidRPr="006F1F79" w:rsidRDefault="00B352B6" w:rsidP="00BD6D06">
            <w:pPr>
              <w:suppressLineNumbers/>
              <w:rPr>
                <w:i/>
                <w:color w:val="000000" w:themeColor="text1"/>
                <w:rPrChange w:id="2603" w:author="Hung Tran" w:date="2023-03-13T10:13:00Z">
                  <w:rPr>
                    <w:i/>
                  </w:rPr>
                </w:rPrChange>
              </w:rPr>
            </w:pPr>
          </w:p>
        </w:tc>
        <w:tc>
          <w:tcPr>
            <w:tcW w:w="1440" w:type="dxa"/>
            <w:tcBorders>
              <w:top w:val="single" w:sz="24" w:space="0" w:color="auto"/>
              <w:left w:val="single" w:sz="2" w:space="0" w:color="auto"/>
              <w:right w:val="single" w:sz="2" w:space="0" w:color="auto"/>
            </w:tcBorders>
          </w:tcPr>
          <w:p w14:paraId="5D4A4B06" w14:textId="77777777" w:rsidR="00B352B6" w:rsidRPr="006F1F79" w:rsidRDefault="00B352B6" w:rsidP="00BD6D06">
            <w:pPr>
              <w:suppressLineNumbers/>
              <w:rPr>
                <w:i/>
                <w:color w:val="000000" w:themeColor="text1"/>
                <w:rPrChange w:id="2604" w:author="Hung Tran" w:date="2023-03-13T10:13:00Z">
                  <w:rPr>
                    <w:i/>
                  </w:rPr>
                </w:rPrChange>
              </w:rPr>
            </w:pPr>
          </w:p>
        </w:tc>
        <w:tc>
          <w:tcPr>
            <w:tcW w:w="1260" w:type="dxa"/>
            <w:tcBorders>
              <w:top w:val="single" w:sz="24" w:space="0" w:color="auto"/>
              <w:left w:val="single" w:sz="2" w:space="0" w:color="auto"/>
              <w:right w:val="single" w:sz="36" w:space="0" w:color="auto"/>
            </w:tcBorders>
          </w:tcPr>
          <w:p w14:paraId="062D07B7" w14:textId="77777777" w:rsidR="00B352B6" w:rsidRPr="006F1F79" w:rsidRDefault="00B352B6" w:rsidP="00BD6D06">
            <w:pPr>
              <w:suppressLineNumbers/>
              <w:rPr>
                <w:i/>
                <w:color w:val="000000" w:themeColor="text1"/>
                <w:rPrChange w:id="2605" w:author="Hung Tran" w:date="2023-03-13T10:13:00Z">
                  <w:rPr>
                    <w:i/>
                  </w:rPr>
                </w:rPrChange>
              </w:rPr>
            </w:pPr>
          </w:p>
        </w:tc>
      </w:tr>
      <w:tr w:rsidR="006F1F79" w:rsidRPr="006F1F79" w14:paraId="5C65F799" w14:textId="77777777" w:rsidTr="000703D3">
        <w:tblPrEx>
          <w:tblCellMar>
            <w:left w:w="42" w:type="dxa"/>
            <w:right w:w="42" w:type="dxa"/>
          </w:tblCellMar>
        </w:tblPrEx>
        <w:trPr>
          <w:trHeight w:val="303"/>
        </w:trPr>
        <w:tc>
          <w:tcPr>
            <w:tcW w:w="6195" w:type="dxa"/>
            <w:tcBorders>
              <w:top w:val="single" w:sz="4" w:space="0" w:color="auto"/>
              <w:left w:val="single" w:sz="36" w:space="0" w:color="auto"/>
              <w:bottom w:val="single" w:sz="4" w:space="0" w:color="auto"/>
              <w:right w:val="single" w:sz="4" w:space="0" w:color="auto"/>
            </w:tcBorders>
          </w:tcPr>
          <w:p w14:paraId="3D12741E" w14:textId="77777777" w:rsidR="00B352B6" w:rsidRPr="006F1F79" w:rsidRDefault="00B352B6" w:rsidP="00BD6D06">
            <w:pPr>
              <w:suppressLineNumbers/>
              <w:rPr>
                <w:color w:val="000000" w:themeColor="text1"/>
                <w:rPrChange w:id="2606" w:author="Hung Tran" w:date="2023-03-13T10:13:00Z">
                  <w:rPr/>
                </w:rPrChange>
              </w:rPr>
            </w:pPr>
          </w:p>
        </w:tc>
        <w:tc>
          <w:tcPr>
            <w:tcW w:w="1440" w:type="dxa"/>
            <w:tcBorders>
              <w:top w:val="single" w:sz="4" w:space="0" w:color="auto"/>
              <w:left w:val="single" w:sz="4" w:space="0" w:color="auto"/>
              <w:bottom w:val="single" w:sz="4" w:space="0" w:color="auto"/>
            </w:tcBorders>
          </w:tcPr>
          <w:p w14:paraId="07FD7639" w14:textId="77777777" w:rsidR="00B352B6" w:rsidRPr="006F1F79" w:rsidRDefault="00B352B6" w:rsidP="00BD6D06">
            <w:pPr>
              <w:suppressLineNumbers/>
              <w:rPr>
                <w:color w:val="000000" w:themeColor="text1"/>
                <w:rPrChange w:id="2607" w:author="Hung Tran" w:date="2023-03-13T10:13:00Z">
                  <w:rPr/>
                </w:rPrChange>
              </w:rPr>
            </w:pPr>
          </w:p>
        </w:tc>
        <w:tc>
          <w:tcPr>
            <w:tcW w:w="1095" w:type="dxa"/>
            <w:tcBorders>
              <w:top w:val="single" w:sz="6" w:space="0" w:color="auto"/>
              <w:left w:val="single" w:sz="6" w:space="0" w:color="auto"/>
            </w:tcBorders>
          </w:tcPr>
          <w:p w14:paraId="21AD1B96" w14:textId="77777777" w:rsidR="00B352B6" w:rsidRPr="006F1F79" w:rsidRDefault="00B352B6" w:rsidP="00BD6D06">
            <w:pPr>
              <w:suppressLineNumbers/>
              <w:rPr>
                <w:color w:val="000000" w:themeColor="text1"/>
                <w:rPrChange w:id="2608" w:author="Hung Tran" w:date="2023-03-13T10:13:00Z">
                  <w:rPr/>
                </w:rPrChange>
              </w:rPr>
            </w:pPr>
          </w:p>
        </w:tc>
        <w:tc>
          <w:tcPr>
            <w:tcW w:w="1350" w:type="dxa"/>
            <w:gridSpan w:val="2"/>
            <w:tcBorders>
              <w:top w:val="single" w:sz="6" w:space="0" w:color="auto"/>
              <w:left w:val="single" w:sz="6" w:space="0" w:color="auto"/>
            </w:tcBorders>
          </w:tcPr>
          <w:p w14:paraId="090809C9" w14:textId="77777777" w:rsidR="00B352B6" w:rsidRPr="006F1F79" w:rsidRDefault="00B352B6" w:rsidP="00BD6D06">
            <w:pPr>
              <w:suppressLineNumbers/>
              <w:rPr>
                <w:i/>
                <w:color w:val="000000" w:themeColor="text1"/>
                <w:rPrChange w:id="2609" w:author="Hung Tran" w:date="2023-03-13T10:13:00Z">
                  <w:rPr>
                    <w:i/>
                  </w:rPr>
                </w:rPrChange>
              </w:rPr>
            </w:pPr>
          </w:p>
        </w:tc>
        <w:tc>
          <w:tcPr>
            <w:tcW w:w="1015" w:type="dxa"/>
            <w:tcBorders>
              <w:top w:val="single" w:sz="6" w:space="0" w:color="auto"/>
              <w:left w:val="single" w:sz="6" w:space="0" w:color="auto"/>
            </w:tcBorders>
          </w:tcPr>
          <w:p w14:paraId="146C11A7" w14:textId="77777777" w:rsidR="00B352B6" w:rsidRPr="006F1F79" w:rsidRDefault="00B352B6" w:rsidP="00BD6D06">
            <w:pPr>
              <w:suppressLineNumbers/>
              <w:rPr>
                <w:i/>
                <w:color w:val="000000" w:themeColor="text1"/>
                <w:rPrChange w:id="2610" w:author="Hung Tran" w:date="2023-03-13T10:13:00Z">
                  <w:rPr>
                    <w:i/>
                  </w:rPr>
                </w:rPrChange>
              </w:rPr>
            </w:pPr>
          </w:p>
        </w:tc>
        <w:tc>
          <w:tcPr>
            <w:tcW w:w="785" w:type="dxa"/>
            <w:tcBorders>
              <w:top w:val="single" w:sz="6" w:space="0" w:color="auto"/>
              <w:left w:val="single" w:sz="6" w:space="0" w:color="auto"/>
              <w:right w:val="single" w:sz="2" w:space="0" w:color="auto"/>
            </w:tcBorders>
          </w:tcPr>
          <w:p w14:paraId="10EDFEE6" w14:textId="77777777" w:rsidR="00B352B6" w:rsidRPr="006F1F79" w:rsidRDefault="00B352B6" w:rsidP="00BD6D06">
            <w:pPr>
              <w:suppressLineNumbers/>
              <w:rPr>
                <w:i/>
                <w:color w:val="000000" w:themeColor="text1"/>
                <w:rPrChange w:id="2611" w:author="Hung Tran" w:date="2023-03-13T10:13:00Z">
                  <w:rPr>
                    <w:i/>
                  </w:rPr>
                </w:rPrChange>
              </w:rPr>
            </w:pPr>
          </w:p>
        </w:tc>
        <w:tc>
          <w:tcPr>
            <w:tcW w:w="1440" w:type="dxa"/>
            <w:tcBorders>
              <w:top w:val="single" w:sz="6" w:space="0" w:color="auto"/>
              <w:left w:val="single" w:sz="2" w:space="0" w:color="auto"/>
              <w:right w:val="single" w:sz="2" w:space="0" w:color="auto"/>
            </w:tcBorders>
          </w:tcPr>
          <w:p w14:paraId="15587F1F" w14:textId="77777777" w:rsidR="00B352B6" w:rsidRPr="006F1F79" w:rsidRDefault="00B352B6" w:rsidP="00BD6D06">
            <w:pPr>
              <w:suppressLineNumbers/>
              <w:rPr>
                <w:i/>
                <w:color w:val="000000" w:themeColor="text1"/>
                <w:rPrChange w:id="2612" w:author="Hung Tran" w:date="2023-03-13T10:13:00Z">
                  <w:rPr>
                    <w:i/>
                  </w:rPr>
                </w:rPrChange>
              </w:rPr>
            </w:pPr>
          </w:p>
        </w:tc>
        <w:tc>
          <w:tcPr>
            <w:tcW w:w="1260" w:type="dxa"/>
            <w:tcBorders>
              <w:top w:val="single" w:sz="6" w:space="0" w:color="auto"/>
              <w:left w:val="single" w:sz="2" w:space="0" w:color="auto"/>
              <w:right w:val="single" w:sz="36" w:space="0" w:color="auto"/>
            </w:tcBorders>
          </w:tcPr>
          <w:p w14:paraId="7F117943" w14:textId="77777777" w:rsidR="00B352B6" w:rsidRPr="006F1F79" w:rsidRDefault="00B352B6" w:rsidP="00BD6D06">
            <w:pPr>
              <w:suppressLineNumbers/>
              <w:rPr>
                <w:i/>
                <w:color w:val="000000" w:themeColor="text1"/>
                <w:rPrChange w:id="2613" w:author="Hung Tran" w:date="2023-03-13T10:13:00Z">
                  <w:rPr>
                    <w:i/>
                  </w:rPr>
                </w:rPrChange>
              </w:rPr>
            </w:pPr>
          </w:p>
        </w:tc>
      </w:tr>
      <w:tr w:rsidR="006F1F79" w:rsidRPr="006F1F79" w14:paraId="3139DEF4" w14:textId="77777777" w:rsidTr="000703D3">
        <w:tblPrEx>
          <w:tblCellMar>
            <w:left w:w="42" w:type="dxa"/>
            <w:right w:w="42" w:type="dxa"/>
          </w:tblCellMar>
        </w:tblPrEx>
        <w:trPr>
          <w:trHeight w:val="303"/>
        </w:trPr>
        <w:tc>
          <w:tcPr>
            <w:tcW w:w="6195" w:type="dxa"/>
            <w:tcBorders>
              <w:top w:val="single" w:sz="4" w:space="0" w:color="auto"/>
              <w:left w:val="single" w:sz="36" w:space="0" w:color="auto"/>
              <w:bottom w:val="single" w:sz="4" w:space="0" w:color="auto"/>
              <w:right w:val="single" w:sz="4" w:space="0" w:color="auto"/>
            </w:tcBorders>
          </w:tcPr>
          <w:p w14:paraId="4ED896F3" w14:textId="77777777" w:rsidR="00B352B6" w:rsidRPr="006F1F79" w:rsidRDefault="00B352B6" w:rsidP="00BD6D06">
            <w:pPr>
              <w:suppressLineNumbers/>
              <w:rPr>
                <w:color w:val="000000" w:themeColor="text1"/>
                <w:rPrChange w:id="2614" w:author="Hung Tran" w:date="2023-03-13T10:13:00Z">
                  <w:rPr/>
                </w:rPrChange>
              </w:rPr>
            </w:pPr>
          </w:p>
        </w:tc>
        <w:tc>
          <w:tcPr>
            <w:tcW w:w="1440" w:type="dxa"/>
            <w:tcBorders>
              <w:top w:val="single" w:sz="4" w:space="0" w:color="auto"/>
              <w:left w:val="single" w:sz="4" w:space="0" w:color="auto"/>
              <w:bottom w:val="single" w:sz="4" w:space="0" w:color="auto"/>
            </w:tcBorders>
          </w:tcPr>
          <w:p w14:paraId="6623D778" w14:textId="77777777" w:rsidR="00B352B6" w:rsidRPr="006F1F79" w:rsidRDefault="00B352B6" w:rsidP="00BD6D06">
            <w:pPr>
              <w:suppressLineNumbers/>
              <w:rPr>
                <w:color w:val="000000" w:themeColor="text1"/>
                <w:rPrChange w:id="2615" w:author="Hung Tran" w:date="2023-03-13T10:13:00Z">
                  <w:rPr/>
                </w:rPrChange>
              </w:rPr>
            </w:pPr>
          </w:p>
        </w:tc>
        <w:tc>
          <w:tcPr>
            <w:tcW w:w="1095" w:type="dxa"/>
            <w:tcBorders>
              <w:top w:val="single" w:sz="6" w:space="0" w:color="auto"/>
              <w:left w:val="single" w:sz="6" w:space="0" w:color="auto"/>
            </w:tcBorders>
          </w:tcPr>
          <w:p w14:paraId="080E05B7" w14:textId="77777777" w:rsidR="00B352B6" w:rsidRPr="006F1F79" w:rsidRDefault="00B352B6" w:rsidP="00BD6D06">
            <w:pPr>
              <w:suppressLineNumbers/>
              <w:rPr>
                <w:color w:val="000000" w:themeColor="text1"/>
                <w:rPrChange w:id="2616" w:author="Hung Tran" w:date="2023-03-13T10:13:00Z">
                  <w:rPr/>
                </w:rPrChange>
              </w:rPr>
            </w:pPr>
          </w:p>
        </w:tc>
        <w:tc>
          <w:tcPr>
            <w:tcW w:w="1350" w:type="dxa"/>
            <w:gridSpan w:val="2"/>
            <w:tcBorders>
              <w:top w:val="single" w:sz="6" w:space="0" w:color="auto"/>
              <w:left w:val="single" w:sz="6" w:space="0" w:color="auto"/>
            </w:tcBorders>
          </w:tcPr>
          <w:p w14:paraId="1CFDFF45" w14:textId="77777777" w:rsidR="00B352B6" w:rsidRPr="006F1F79" w:rsidRDefault="00B352B6" w:rsidP="00BD6D06">
            <w:pPr>
              <w:suppressLineNumbers/>
              <w:rPr>
                <w:i/>
                <w:color w:val="000000" w:themeColor="text1"/>
                <w:rPrChange w:id="2617" w:author="Hung Tran" w:date="2023-03-13T10:13:00Z">
                  <w:rPr>
                    <w:i/>
                  </w:rPr>
                </w:rPrChange>
              </w:rPr>
            </w:pPr>
          </w:p>
        </w:tc>
        <w:tc>
          <w:tcPr>
            <w:tcW w:w="1015" w:type="dxa"/>
            <w:tcBorders>
              <w:top w:val="single" w:sz="6" w:space="0" w:color="auto"/>
              <w:left w:val="single" w:sz="6" w:space="0" w:color="auto"/>
            </w:tcBorders>
          </w:tcPr>
          <w:p w14:paraId="5736BFF9" w14:textId="77777777" w:rsidR="00B352B6" w:rsidRPr="006F1F79" w:rsidRDefault="00B352B6" w:rsidP="00BD6D06">
            <w:pPr>
              <w:suppressLineNumbers/>
              <w:rPr>
                <w:i/>
                <w:color w:val="000000" w:themeColor="text1"/>
                <w:rPrChange w:id="2618" w:author="Hung Tran" w:date="2023-03-13T10:13:00Z">
                  <w:rPr>
                    <w:i/>
                  </w:rPr>
                </w:rPrChange>
              </w:rPr>
            </w:pPr>
          </w:p>
        </w:tc>
        <w:tc>
          <w:tcPr>
            <w:tcW w:w="785" w:type="dxa"/>
            <w:tcBorders>
              <w:top w:val="single" w:sz="6" w:space="0" w:color="auto"/>
              <w:left w:val="single" w:sz="6" w:space="0" w:color="auto"/>
              <w:right w:val="single" w:sz="2" w:space="0" w:color="auto"/>
            </w:tcBorders>
          </w:tcPr>
          <w:p w14:paraId="6A6F9F5A" w14:textId="77777777" w:rsidR="00B352B6" w:rsidRPr="006F1F79" w:rsidRDefault="00B352B6" w:rsidP="00BD6D06">
            <w:pPr>
              <w:suppressLineNumbers/>
              <w:rPr>
                <w:i/>
                <w:color w:val="000000" w:themeColor="text1"/>
                <w:rPrChange w:id="2619" w:author="Hung Tran" w:date="2023-03-13T10:13:00Z">
                  <w:rPr>
                    <w:i/>
                  </w:rPr>
                </w:rPrChange>
              </w:rPr>
            </w:pPr>
          </w:p>
        </w:tc>
        <w:tc>
          <w:tcPr>
            <w:tcW w:w="1440" w:type="dxa"/>
            <w:tcBorders>
              <w:top w:val="single" w:sz="6" w:space="0" w:color="auto"/>
              <w:left w:val="single" w:sz="2" w:space="0" w:color="auto"/>
              <w:right w:val="single" w:sz="2" w:space="0" w:color="auto"/>
            </w:tcBorders>
          </w:tcPr>
          <w:p w14:paraId="57412F1D" w14:textId="77777777" w:rsidR="00B352B6" w:rsidRPr="006F1F79" w:rsidRDefault="00B352B6" w:rsidP="00BD6D06">
            <w:pPr>
              <w:suppressLineNumbers/>
              <w:rPr>
                <w:i/>
                <w:color w:val="000000" w:themeColor="text1"/>
                <w:rPrChange w:id="2620" w:author="Hung Tran" w:date="2023-03-13T10:13:00Z">
                  <w:rPr>
                    <w:i/>
                  </w:rPr>
                </w:rPrChange>
              </w:rPr>
            </w:pPr>
          </w:p>
        </w:tc>
        <w:tc>
          <w:tcPr>
            <w:tcW w:w="1260" w:type="dxa"/>
            <w:tcBorders>
              <w:top w:val="single" w:sz="6" w:space="0" w:color="auto"/>
              <w:left w:val="single" w:sz="2" w:space="0" w:color="auto"/>
              <w:right w:val="single" w:sz="36" w:space="0" w:color="auto"/>
            </w:tcBorders>
          </w:tcPr>
          <w:p w14:paraId="7AB94931" w14:textId="77777777" w:rsidR="00B352B6" w:rsidRPr="006F1F79" w:rsidRDefault="00B352B6" w:rsidP="00BD6D06">
            <w:pPr>
              <w:suppressLineNumbers/>
              <w:rPr>
                <w:i/>
                <w:color w:val="000000" w:themeColor="text1"/>
                <w:rPrChange w:id="2621" w:author="Hung Tran" w:date="2023-03-13T10:13:00Z">
                  <w:rPr>
                    <w:i/>
                  </w:rPr>
                </w:rPrChange>
              </w:rPr>
            </w:pPr>
          </w:p>
        </w:tc>
      </w:tr>
      <w:tr w:rsidR="006F1F79" w:rsidRPr="006F1F79" w14:paraId="3D697855" w14:textId="77777777" w:rsidTr="000703D3">
        <w:tblPrEx>
          <w:tblCellMar>
            <w:left w:w="42" w:type="dxa"/>
            <w:right w:w="42" w:type="dxa"/>
          </w:tblCellMar>
        </w:tblPrEx>
        <w:trPr>
          <w:trHeight w:val="288"/>
        </w:trPr>
        <w:tc>
          <w:tcPr>
            <w:tcW w:w="6195" w:type="dxa"/>
            <w:tcBorders>
              <w:top w:val="single" w:sz="4" w:space="0" w:color="auto"/>
              <w:left w:val="single" w:sz="36" w:space="0" w:color="auto"/>
              <w:right w:val="single" w:sz="4" w:space="0" w:color="auto"/>
            </w:tcBorders>
          </w:tcPr>
          <w:p w14:paraId="142AFDC0" w14:textId="77777777" w:rsidR="00B352B6" w:rsidRPr="006F1F79" w:rsidRDefault="00B352B6" w:rsidP="00BD6D06">
            <w:pPr>
              <w:suppressLineNumbers/>
              <w:rPr>
                <w:color w:val="000000" w:themeColor="text1"/>
                <w:rPrChange w:id="2622" w:author="Hung Tran" w:date="2023-03-13T10:13:00Z">
                  <w:rPr/>
                </w:rPrChange>
              </w:rPr>
            </w:pPr>
          </w:p>
        </w:tc>
        <w:tc>
          <w:tcPr>
            <w:tcW w:w="1440" w:type="dxa"/>
            <w:tcBorders>
              <w:top w:val="single" w:sz="4" w:space="0" w:color="auto"/>
              <w:left w:val="single" w:sz="4" w:space="0" w:color="auto"/>
            </w:tcBorders>
          </w:tcPr>
          <w:p w14:paraId="505570B0" w14:textId="77777777" w:rsidR="00B352B6" w:rsidRPr="006F1F79" w:rsidRDefault="00B352B6" w:rsidP="00BD6D06">
            <w:pPr>
              <w:suppressLineNumbers/>
              <w:rPr>
                <w:color w:val="000000" w:themeColor="text1"/>
                <w:rPrChange w:id="2623" w:author="Hung Tran" w:date="2023-03-13T10:13:00Z">
                  <w:rPr/>
                </w:rPrChange>
              </w:rPr>
            </w:pPr>
          </w:p>
        </w:tc>
        <w:tc>
          <w:tcPr>
            <w:tcW w:w="1095" w:type="dxa"/>
            <w:tcBorders>
              <w:top w:val="single" w:sz="6" w:space="0" w:color="auto"/>
              <w:left w:val="single" w:sz="6" w:space="0" w:color="auto"/>
            </w:tcBorders>
          </w:tcPr>
          <w:p w14:paraId="78D0E3C7" w14:textId="77777777" w:rsidR="00B352B6" w:rsidRPr="006F1F79" w:rsidRDefault="00B352B6" w:rsidP="00BD6D06">
            <w:pPr>
              <w:suppressLineNumbers/>
              <w:rPr>
                <w:color w:val="000000" w:themeColor="text1"/>
                <w:rPrChange w:id="2624" w:author="Hung Tran" w:date="2023-03-13T10:13:00Z">
                  <w:rPr/>
                </w:rPrChange>
              </w:rPr>
            </w:pPr>
          </w:p>
        </w:tc>
        <w:tc>
          <w:tcPr>
            <w:tcW w:w="1350" w:type="dxa"/>
            <w:gridSpan w:val="2"/>
            <w:tcBorders>
              <w:top w:val="single" w:sz="6" w:space="0" w:color="auto"/>
              <w:left w:val="single" w:sz="6" w:space="0" w:color="auto"/>
              <w:bottom w:val="single" w:sz="6" w:space="0" w:color="auto"/>
            </w:tcBorders>
          </w:tcPr>
          <w:p w14:paraId="00BF5351" w14:textId="77777777" w:rsidR="00B352B6" w:rsidRPr="006F1F79" w:rsidRDefault="00B352B6" w:rsidP="00BD6D06">
            <w:pPr>
              <w:suppressLineNumbers/>
              <w:rPr>
                <w:i/>
                <w:color w:val="000000" w:themeColor="text1"/>
                <w:rPrChange w:id="2625" w:author="Hung Tran" w:date="2023-03-13T10:13:00Z">
                  <w:rPr>
                    <w:i/>
                  </w:rPr>
                </w:rPrChange>
              </w:rPr>
            </w:pPr>
          </w:p>
        </w:tc>
        <w:tc>
          <w:tcPr>
            <w:tcW w:w="1015" w:type="dxa"/>
            <w:tcBorders>
              <w:top w:val="single" w:sz="6" w:space="0" w:color="auto"/>
              <w:left w:val="single" w:sz="6" w:space="0" w:color="auto"/>
              <w:right w:val="single" w:sz="4" w:space="0" w:color="auto"/>
            </w:tcBorders>
          </w:tcPr>
          <w:p w14:paraId="46EBEE04" w14:textId="77777777" w:rsidR="00B352B6" w:rsidRPr="006F1F79" w:rsidRDefault="00B352B6" w:rsidP="00BD6D06">
            <w:pPr>
              <w:suppressLineNumbers/>
              <w:rPr>
                <w:i/>
                <w:color w:val="000000" w:themeColor="text1"/>
                <w:rPrChange w:id="2626" w:author="Hung Tran" w:date="2023-03-13T10:13:00Z">
                  <w:rPr>
                    <w:i/>
                  </w:rPr>
                </w:rPrChange>
              </w:rPr>
            </w:pPr>
          </w:p>
        </w:tc>
        <w:tc>
          <w:tcPr>
            <w:tcW w:w="785" w:type="dxa"/>
            <w:tcBorders>
              <w:top w:val="single" w:sz="6" w:space="0" w:color="auto"/>
              <w:left w:val="single" w:sz="4" w:space="0" w:color="auto"/>
              <w:right w:val="single" w:sz="2" w:space="0" w:color="auto"/>
            </w:tcBorders>
          </w:tcPr>
          <w:p w14:paraId="6416F402" w14:textId="77777777" w:rsidR="00B352B6" w:rsidRPr="006F1F79" w:rsidRDefault="00B352B6" w:rsidP="00BD6D06">
            <w:pPr>
              <w:suppressLineNumbers/>
              <w:rPr>
                <w:i/>
                <w:color w:val="000000" w:themeColor="text1"/>
                <w:rPrChange w:id="2627" w:author="Hung Tran" w:date="2023-03-13T10:13:00Z">
                  <w:rPr>
                    <w:i/>
                  </w:rPr>
                </w:rPrChange>
              </w:rPr>
            </w:pPr>
          </w:p>
        </w:tc>
        <w:tc>
          <w:tcPr>
            <w:tcW w:w="1440" w:type="dxa"/>
            <w:tcBorders>
              <w:top w:val="single" w:sz="6" w:space="0" w:color="auto"/>
              <w:left w:val="single" w:sz="2" w:space="0" w:color="auto"/>
              <w:right w:val="single" w:sz="2" w:space="0" w:color="auto"/>
            </w:tcBorders>
          </w:tcPr>
          <w:p w14:paraId="5F9BCCE3" w14:textId="77777777" w:rsidR="00B352B6" w:rsidRPr="006F1F79" w:rsidRDefault="00B352B6" w:rsidP="00BD6D06">
            <w:pPr>
              <w:suppressLineNumbers/>
              <w:rPr>
                <w:i/>
                <w:color w:val="000000" w:themeColor="text1"/>
                <w:rPrChange w:id="2628" w:author="Hung Tran" w:date="2023-03-13T10:13:00Z">
                  <w:rPr>
                    <w:i/>
                  </w:rPr>
                </w:rPrChange>
              </w:rPr>
            </w:pPr>
          </w:p>
        </w:tc>
        <w:tc>
          <w:tcPr>
            <w:tcW w:w="1260" w:type="dxa"/>
            <w:tcBorders>
              <w:top w:val="single" w:sz="6" w:space="0" w:color="auto"/>
              <w:left w:val="single" w:sz="2" w:space="0" w:color="auto"/>
              <w:right w:val="single" w:sz="36" w:space="0" w:color="auto"/>
            </w:tcBorders>
          </w:tcPr>
          <w:p w14:paraId="77100A56" w14:textId="77777777" w:rsidR="00B352B6" w:rsidRPr="006F1F79" w:rsidRDefault="00B352B6" w:rsidP="00BD6D06">
            <w:pPr>
              <w:suppressLineNumbers/>
              <w:rPr>
                <w:i/>
                <w:color w:val="000000" w:themeColor="text1"/>
                <w:rPrChange w:id="2629" w:author="Hung Tran" w:date="2023-03-13T10:13:00Z">
                  <w:rPr>
                    <w:i/>
                  </w:rPr>
                </w:rPrChange>
              </w:rPr>
            </w:pPr>
          </w:p>
        </w:tc>
      </w:tr>
      <w:tr w:rsidR="006F1F79" w:rsidRPr="006F1F79" w14:paraId="02084605" w14:textId="77777777" w:rsidTr="000703D3">
        <w:tblPrEx>
          <w:tblCellMar>
            <w:left w:w="42" w:type="dxa"/>
            <w:right w:w="42" w:type="dxa"/>
          </w:tblCellMar>
        </w:tblPrEx>
        <w:trPr>
          <w:trHeight w:val="303"/>
        </w:trPr>
        <w:tc>
          <w:tcPr>
            <w:tcW w:w="6195" w:type="dxa"/>
            <w:tcBorders>
              <w:top w:val="single" w:sz="4" w:space="0" w:color="auto"/>
              <w:left w:val="single" w:sz="36" w:space="0" w:color="auto"/>
              <w:bottom w:val="single" w:sz="4" w:space="0" w:color="auto"/>
              <w:right w:val="single" w:sz="4" w:space="0" w:color="auto"/>
            </w:tcBorders>
          </w:tcPr>
          <w:p w14:paraId="123A2EB9" w14:textId="77777777" w:rsidR="00B352B6" w:rsidRPr="006F1F79" w:rsidRDefault="00B352B6" w:rsidP="00BD6D06">
            <w:pPr>
              <w:suppressLineNumbers/>
              <w:rPr>
                <w:color w:val="000000" w:themeColor="text1"/>
                <w:rPrChange w:id="2630" w:author="Hung Tran" w:date="2023-03-13T10:13:00Z">
                  <w:rPr/>
                </w:rPrChange>
              </w:rPr>
            </w:pPr>
          </w:p>
        </w:tc>
        <w:tc>
          <w:tcPr>
            <w:tcW w:w="1440" w:type="dxa"/>
            <w:tcBorders>
              <w:top w:val="single" w:sz="4" w:space="0" w:color="auto"/>
              <w:left w:val="single" w:sz="4" w:space="0" w:color="auto"/>
              <w:bottom w:val="single" w:sz="4" w:space="0" w:color="auto"/>
            </w:tcBorders>
          </w:tcPr>
          <w:p w14:paraId="5D1F1A84" w14:textId="77777777" w:rsidR="00B352B6" w:rsidRPr="006F1F79" w:rsidRDefault="00B352B6" w:rsidP="00BD6D06">
            <w:pPr>
              <w:suppressLineNumbers/>
              <w:rPr>
                <w:color w:val="000000" w:themeColor="text1"/>
                <w:rPrChange w:id="2631" w:author="Hung Tran" w:date="2023-03-13T10:13:00Z">
                  <w:rPr/>
                </w:rPrChange>
              </w:rPr>
            </w:pPr>
          </w:p>
        </w:tc>
        <w:tc>
          <w:tcPr>
            <w:tcW w:w="1095" w:type="dxa"/>
            <w:tcBorders>
              <w:top w:val="single" w:sz="6" w:space="0" w:color="auto"/>
              <w:left w:val="single" w:sz="6" w:space="0" w:color="auto"/>
              <w:bottom w:val="single" w:sz="4" w:space="0" w:color="auto"/>
            </w:tcBorders>
          </w:tcPr>
          <w:p w14:paraId="0D491359" w14:textId="77777777" w:rsidR="00B352B6" w:rsidRPr="006F1F79" w:rsidRDefault="00B352B6" w:rsidP="00BD6D06">
            <w:pPr>
              <w:suppressLineNumbers/>
              <w:rPr>
                <w:color w:val="000000" w:themeColor="text1"/>
                <w:rPrChange w:id="2632" w:author="Hung Tran" w:date="2023-03-13T10:13:00Z">
                  <w:rPr/>
                </w:rPrChange>
              </w:rPr>
            </w:pPr>
          </w:p>
        </w:tc>
        <w:tc>
          <w:tcPr>
            <w:tcW w:w="1350" w:type="dxa"/>
            <w:gridSpan w:val="2"/>
            <w:tcBorders>
              <w:top w:val="single" w:sz="6" w:space="0" w:color="auto"/>
              <w:left w:val="single" w:sz="6" w:space="0" w:color="auto"/>
              <w:bottom w:val="single" w:sz="4" w:space="0" w:color="auto"/>
            </w:tcBorders>
          </w:tcPr>
          <w:p w14:paraId="4777E532" w14:textId="77777777" w:rsidR="00B352B6" w:rsidRPr="006F1F79" w:rsidRDefault="00B352B6" w:rsidP="00BD6D06">
            <w:pPr>
              <w:suppressLineNumbers/>
              <w:rPr>
                <w:i/>
                <w:color w:val="000000" w:themeColor="text1"/>
                <w:rPrChange w:id="2633" w:author="Hung Tran" w:date="2023-03-13T10:13:00Z">
                  <w:rPr>
                    <w:i/>
                  </w:rPr>
                </w:rPrChange>
              </w:rPr>
            </w:pPr>
          </w:p>
        </w:tc>
        <w:tc>
          <w:tcPr>
            <w:tcW w:w="1015" w:type="dxa"/>
            <w:tcBorders>
              <w:top w:val="single" w:sz="6" w:space="0" w:color="auto"/>
              <w:left w:val="single" w:sz="6" w:space="0" w:color="auto"/>
              <w:bottom w:val="single" w:sz="4" w:space="0" w:color="auto"/>
              <w:right w:val="single" w:sz="4" w:space="0" w:color="auto"/>
            </w:tcBorders>
          </w:tcPr>
          <w:p w14:paraId="5DA07AEA" w14:textId="77777777" w:rsidR="00B352B6" w:rsidRPr="006F1F79" w:rsidRDefault="00B352B6" w:rsidP="00BD6D06">
            <w:pPr>
              <w:suppressLineNumbers/>
              <w:rPr>
                <w:i/>
                <w:color w:val="000000" w:themeColor="text1"/>
                <w:rPrChange w:id="2634" w:author="Hung Tran" w:date="2023-03-13T10:13:00Z">
                  <w:rPr>
                    <w:i/>
                  </w:rPr>
                </w:rPrChange>
              </w:rPr>
            </w:pPr>
          </w:p>
        </w:tc>
        <w:tc>
          <w:tcPr>
            <w:tcW w:w="785" w:type="dxa"/>
            <w:tcBorders>
              <w:top w:val="single" w:sz="6" w:space="0" w:color="auto"/>
              <w:left w:val="single" w:sz="4" w:space="0" w:color="auto"/>
              <w:right w:val="single" w:sz="2" w:space="0" w:color="auto"/>
            </w:tcBorders>
          </w:tcPr>
          <w:p w14:paraId="70985559" w14:textId="77777777" w:rsidR="00B352B6" w:rsidRPr="006F1F79" w:rsidRDefault="00B352B6" w:rsidP="00BD6D06">
            <w:pPr>
              <w:suppressLineNumbers/>
              <w:rPr>
                <w:i/>
                <w:color w:val="000000" w:themeColor="text1"/>
                <w:rPrChange w:id="2635" w:author="Hung Tran" w:date="2023-03-13T10:13:00Z">
                  <w:rPr>
                    <w:i/>
                  </w:rPr>
                </w:rPrChange>
              </w:rPr>
            </w:pPr>
          </w:p>
        </w:tc>
        <w:tc>
          <w:tcPr>
            <w:tcW w:w="1440" w:type="dxa"/>
            <w:tcBorders>
              <w:top w:val="single" w:sz="6" w:space="0" w:color="auto"/>
              <w:left w:val="single" w:sz="2" w:space="0" w:color="auto"/>
              <w:right w:val="single" w:sz="2" w:space="0" w:color="auto"/>
            </w:tcBorders>
          </w:tcPr>
          <w:p w14:paraId="1F0F1837" w14:textId="77777777" w:rsidR="00B352B6" w:rsidRPr="006F1F79" w:rsidRDefault="00B352B6" w:rsidP="00BD6D06">
            <w:pPr>
              <w:suppressLineNumbers/>
              <w:rPr>
                <w:i/>
                <w:color w:val="000000" w:themeColor="text1"/>
                <w:rPrChange w:id="2636" w:author="Hung Tran" w:date="2023-03-13T10:13:00Z">
                  <w:rPr>
                    <w:i/>
                  </w:rPr>
                </w:rPrChange>
              </w:rPr>
            </w:pPr>
          </w:p>
        </w:tc>
        <w:tc>
          <w:tcPr>
            <w:tcW w:w="1260" w:type="dxa"/>
            <w:tcBorders>
              <w:top w:val="single" w:sz="6" w:space="0" w:color="auto"/>
              <w:left w:val="single" w:sz="2" w:space="0" w:color="auto"/>
              <w:right w:val="single" w:sz="36" w:space="0" w:color="auto"/>
            </w:tcBorders>
          </w:tcPr>
          <w:p w14:paraId="2120CA94" w14:textId="77777777" w:rsidR="00B352B6" w:rsidRPr="006F1F79" w:rsidRDefault="00B352B6" w:rsidP="00BD6D06">
            <w:pPr>
              <w:suppressLineNumbers/>
              <w:rPr>
                <w:i/>
                <w:color w:val="000000" w:themeColor="text1"/>
                <w:rPrChange w:id="2637" w:author="Hung Tran" w:date="2023-03-13T10:13:00Z">
                  <w:rPr>
                    <w:i/>
                  </w:rPr>
                </w:rPrChange>
              </w:rPr>
            </w:pPr>
          </w:p>
        </w:tc>
      </w:tr>
      <w:tr w:rsidR="006F1F79" w:rsidRPr="006F1F79" w14:paraId="6A89D7BE" w14:textId="77777777" w:rsidTr="000703D3">
        <w:tblPrEx>
          <w:tblCellMar>
            <w:left w:w="42" w:type="dxa"/>
            <w:right w:w="42" w:type="dxa"/>
          </w:tblCellMar>
        </w:tblPrEx>
        <w:trPr>
          <w:trHeight w:val="603"/>
        </w:trPr>
        <w:tc>
          <w:tcPr>
            <w:tcW w:w="6195" w:type="dxa"/>
            <w:tcBorders>
              <w:top w:val="single" w:sz="4" w:space="0" w:color="auto"/>
              <w:left w:val="single" w:sz="36" w:space="0" w:color="auto"/>
              <w:bottom w:val="single" w:sz="4" w:space="0" w:color="auto"/>
              <w:right w:val="single" w:sz="4" w:space="0" w:color="auto"/>
            </w:tcBorders>
          </w:tcPr>
          <w:p w14:paraId="487CC550" w14:textId="15F91574" w:rsidR="0056725B" w:rsidRPr="006F1F79" w:rsidRDefault="0056725B" w:rsidP="0056725B">
            <w:pPr>
              <w:suppressLineNumbers/>
              <w:rPr>
                <w:i/>
                <w:color w:val="000000" w:themeColor="text1"/>
                <w:rPrChange w:id="2638" w:author="Hung Tran" w:date="2023-03-13T10:13:00Z">
                  <w:rPr>
                    <w:i/>
                  </w:rPr>
                </w:rPrChange>
              </w:rPr>
            </w:pPr>
            <w:r w:rsidRPr="006F1F79">
              <w:rPr>
                <w:i/>
                <w:color w:val="000000" w:themeColor="text1"/>
                <w:sz w:val="20"/>
                <w:szCs w:val="20"/>
                <w:rPrChange w:id="2639" w:author="Hung Tran" w:date="2023-03-13T10:13:00Z">
                  <w:rPr>
                    <w:i/>
                    <w:sz w:val="20"/>
                    <w:szCs w:val="20"/>
                  </w:rPr>
                </w:rPrChange>
              </w:rPr>
              <w:t>Thêm các hàng nếu cần để hiển thị tất cả các khóa học trong chương trình giảng dạy.</w:t>
            </w:r>
          </w:p>
        </w:tc>
        <w:tc>
          <w:tcPr>
            <w:tcW w:w="1440" w:type="dxa"/>
            <w:tcBorders>
              <w:top w:val="single" w:sz="4" w:space="0" w:color="auto"/>
              <w:left w:val="single" w:sz="4" w:space="0" w:color="auto"/>
              <w:bottom w:val="single" w:sz="4" w:space="0" w:color="auto"/>
              <w:right w:val="single" w:sz="4" w:space="0" w:color="auto"/>
            </w:tcBorders>
          </w:tcPr>
          <w:p w14:paraId="25D1C9A1" w14:textId="64CBFDD9" w:rsidR="0056725B" w:rsidRPr="006F1F79" w:rsidRDefault="0056725B" w:rsidP="0056725B">
            <w:pPr>
              <w:suppressLineNumbers/>
              <w:rPr>
                <w:i/>
                <w:color w:val="000000" w:themeColor="text1"/>
                <w:sz w:val="20"/>
                <w:szCs w:val="20"/>
                <w:rPrChange w:id="2640" w:author="Hung Tran" w:date="2023-03-13T10:13:00Z">
                  <w:rPr>
                    <w:i/>
                    <w:sz w:val="20"/>
                    <w:szCs w:val="20"/>
                  </w:rPr>
                </w:rPrChange>
              </w:rPr>
            </w:pPr>
          </w:p>
        </w:tc>
        <w:tc>
          <w:tcPr>
            <w:tcW w:w="1095" w:type="dxa"/>
            <w:tcBorders>
              <w:top w:val="single" w:sz="4" w:space="0" w:color="auto"/>
              <w:left w:val="single" w:sz="4" w:space="0" w:color="auto"/>
              <w:bottom w:val="single" w:sz="4" w:space="0" w:color="auto"/>
              <w:right w:val="single" w:sz="4" w:space="0" w:color="auto"/>
            </w:tcBorders>
          </w:tcPr>
          <w:p w14:paraId="7C30EB2B" w14:textId="77777777" w:rsidR="0056725B" w:rsidRPr="006F1F79" w:rsidRDefault="0056725B" w:rsidP="0056725B">
            <w:pPr>
              <w:suppressLineNumbers/>
              <w:rPr>
                <w:i/>
                <w:color w:val="000000" w:themeColor="text1"/>
                <w:sz w:val="20"/>
                <w:szCs w:val="20"/>
                <w:rPrChange w:id="2641" w:author="Hung Tran" w:date="2023-03-13T10:13:00Z">
                  <w:rPr>
                    <w:i/>
                    <w:sz w:val="20"/>
                    <w:szCs w:val="20"/>
                  </w:rPr>
                </w:rPrChange>
              </w:rPr>
            </w:pPr>
          </w:p>
        </w:tc>
        <w:tc>
          <w:tcPr>
            <w:tcW w:w="1350" w:type="dxa"/>
            <w:gridSpan w:val="2"/>
            <w:tcBorders>
              <w:top w:val="single" w:sz="4" w:space="0" w:color="auto"/>
              <w:left w:val="single" w:sz="4" w:space="0" w:color="auto"/>
              <w:bottom w:val="single" w:sz="4" w:space="0" w:color="auto"/>
              <w:right w:val="single" w:sz="4" w:space="0" w:color="auto"/>
            </w:tcBorders>
          </w:tcPr>
          <w:p w14:paraId="7BBACDF9" w14:textId="77777777" w:rsidR="0056725B" w:rsidRPr="006F1F79" w:rsidRDefault="0056725B" w:rsidP="0056725B">
            <w:pPr>
              <w:suppressLineNumbers/>
              <w:rPr>
                <w:i/>
                <w:color w:val="000000" w:themeColor="text1"/>
                <w:sz w:val="20"/>
                <w:szCs w:val="20"/>
                <w:rPrChange w:id="2642" w:author="Hung Tran" w:date="2023-03-13T10:13:00Z">
                  <w:rPr>
                    <w:i/>
                    <w:sz w:val="20"/>
                    <w:szCs w:val="20"/>
                  </w:rPr>
                </w:rPrChange>
              </w:rPr>
            </w:pPr>
          </w:p>
        </w:tc>
        <w:tc>
          <w:tcPr>
            <w:tcW w:w="1015" w:type="dxa"/>
            <w:tcBorders>
              <w:top w:val="single" w:sz="4" w:space="0" w:color="auto"/>
              <w:left w:val="single" w:sz="4" w:space="0" w:color="auto"/>
              <w:bottom w:val="single" w:sz="4" w:space="0" w:color="auto"/>
              <w:right w:val="single" w:sz="4" w:space="0" w:color="auto"/>
            </w:tcBorders>
          </w:tcPr>
          <w:p w14:paraId="59656C82" w14:textId="15CE48F6" w:rsidR="0056725B" w:rsidRPr="006F1F79" w:rsidRDefault="0056725B" w:rsidP="0056725B">
            <w:pPr>
              <w:suppressLineNumbers/>
              <w:rPr>
                <w:i/>
                <w:color w:val="000000" w:themeColor="text1"/>
                <w:sz w:val="20"/>
                <w:szCs w:val="20"/>
                <w:rPrChange w:id="2643" w:author="Hung Tran" w:date="2023-03-13T10:13:00Z">
                  <w:rPr>
                    <w:i/>
                    <w:sz w:val="20"/>
                    <w:szCs w:val="20"/>
                  </w:rPr>
                </w:rPrChange>
              </w:rPr>
            </w:pPr>
          </w:p>
        </w:tc>
        <w:tc>
          <w:tcPr>
            <w:tcW w:w="785" w:type="dxa"/>
            <w:tcBorders>
              <w:top w:val="single" w:sz="4" w:space="0" w:color="auto"/>
              <w:left w:val="single" w:sz="4" w:space="0" w:color="auto"/>
              <w:right w:val="single" w:sz="2" w:space="0" w:color="auto"/>
            </w:tcBorders>
          </w:tcPr>
          <w:p w14:paraId="2300AA52" w14:textId="77777777" w:rsidR="0056725B" w:rsidRPr="006F1F79" w:rsidRDefault="0056725B" w:rsidP="0056725B">
            <w:pPr>
              <w:spacing w:line="480" w:lineRule="auto"/>
              <w:ind w:hanging="720"/>
              <w:rPr>
                <w:i/>
                <w:color w:val="000000" w:themeColor="text1"/>
                <w:rPrChange w:id="2644" w:author="Hung Tran" w:date="2023-03-13T10:13:00Z">
                  <w:rPr>
                    <w:i/>
                  </w:rPr>
                </w:rPrChange>
              </w:rPr>
            </w:pPr>
          </w:p>
          <w:p w14:paraId="6B92BF43" w14:textId="77777777" w:rsidR="0056725B" w:rsidRPr="006F1F79" w:rsidRDefault="0056725B" w:rsidP="0056725B">
            <w:pPr>
              <w:suppressLineNumbers/>
              <w:rPr>
                <w:i/>
                <w:color w:val="000000" w:themeColor="text1"/>
                <w:rPrChange w:id="2645" w:author="Hung Tran" w:date="2023-03-13T10:13:00Z">
                  <w:rPr>
                    <w:i/>
                  </w:rPr>
                </w:rPrChange>
              </w:rPr>
            </w:pPr>
          </w:p>
        </w:tc>
        <w:tc>
          <w:tcPr>
            <w:tcW w:w="1440" w:type="dxa"/>
            <w:tcBorders>
              <w:top w:val="single" w:sz="4" w:space="0" w:color="auto"/>
              <w:left w:val="single" w:sz="2" w:space="0" w:color="auto"/>
              <w:bottom w:val="single" w:sz="18" w:space="0" w:color="auto"/>
              <w:right w:val="single" w:sz="2" w:space="0" w:color="auto"/>
            </w:tcBorders>
          </w:tcPr>
          <w:p w14:paraId="77C0655F" w14:textId="77777777" w:rsidR="0056725B" w:rsidRPr="006F1F79" w:rsidRDefault="0056725B" w:rsidP="0056725B">
            <w:pPr>
              <w:spacing w:line="480" w:lineRule="auto"/>
              <w:ind w:hanging="720"/>
              <w:rPr>
                <w:i/>
                <w:color w:val="000000" w:themeColor="text1"/>
                <w:rPrChange w:id="2646" w:author="Hung Tran" w:date="2023-03-13T10:13:00Z">
                  <w:rPr>
                    <w:i/>
                  </w:rPr>
                </w:rPrChange>
              </w:rPr>
            </w:pPr>
          </w:p>
        </w:tc>
        <w:tc>
          <w:tcPr>
            <w:tcW w:w="1260" w:type="dxa"/>
            <w:tcBorders>
              <w:top w:val="single" w:sz="4" w:space="0" w:color="auto"/>
              <w:left w:val="single" w:sz="2" w:space="0" w:color="auto"/>
              <w:bottom w:val="single" w:sz="18" w:space="0" w:color="auto"/>
              <w:right w:val="single" w:sz="36" w:space="0" w:color="auto"/>
            </w:tcBorders>
          </w:tcPr>
          <w:p w14:paraId="2AFDED6A" w14:textId="77777777" w:rsidR="0056725B" w:rsidRPr="006F1F79" w:rsidRDefault="0056725B" w:rsidP="0056725B">
            <w:pPr>
              <w:spacing w:line="480" w:lineRule="auto"/>
              <w:ind w:hanging="720"/>
              <w:rPr>
                <w:i/>
                <w:color w:val="000000" w:themeColor="text1"/>
                <w:rPrChange w:id="2647" w:author="Hung Tran" w:date="2023-03-13T10:13:00Z">
                  <w:rPr>
                    <w:i/>
                  </w:rPr>
                </w:rPrChange>
              </w:rPr>
            </w:pPr>
          </w:p>
        </w:tc>
      </w:tr>
      <w:tr w:rsidR="006F1F79" w:rsidRPr="006F1F79" w14:paraId="136D372B" w14:textId="77777777" w:rsidTr="000703D3">
        <w:tblPrEx>
          <w:tblCellMar>
            <w:left w:w="42" w:type="dxa"/>
            <w:right w:w="42" w:type="dxa"/>
          </w:tblCellMar>
        </w:tblPrEx>
        <w:trPr>
          <w:trHeight w:val="258"/>
        </w:trPr>
        <w:tc>
          <w:tcPr>
            <w:tcW w:w="6195" w:type="dxa"/>
            <w:tcBorders>
              <w:top w:val="single" w:sz="4" w:space="0" w:color="auto"/>
              <w:left w:val="single" w:sz="36" w:space="0" w:color="auto"/>
              <w:bottom w:val="single" w:sz="4" w:space="0" w:color="auto"/>
              <w:right w:val="single" w:sz="4" w:space="0" w:color="auto"/>
            </w:tcBorders>
          </w:tcPr>
          <w:p w14:paraId="452684DE" w14:textId="77777777" w:rsidR="0056725B" w:rsidRPr="006F1F79" w:rsidRDefault="0056725B" w:rsidP="0056725B">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themeColor="text1"/>
                <w:sz w:val="20"/>
                <w:szCs w:val="20"/>
                <w:rPrChange w:id="2648" w:author="Hung Tran" w:date="2023-03-13T10:13:00Z">
                  <w:rPr>
                    <w:sz w:val="20"/>
                    <w:szCs w:val="20"/>
                  </w:rPr>
                </w:rPrChange>
              </w:rPr>
            </w:pPr>
            <w:r w:rsidRPr="006F1F79">
              <w:rPr>
                <w:color w:val="000000" w:themeColor="text1"/>
                <w:sz w:val="20"/>
                <w:szCs w:val="20"/>
                <w:rPrChange w:id="2649" w:author="Hung Tran" w:date="2023-03-13T10:13:00Z">
                  <w:rPr>
                    <w:sz w:val="20"/>
                    <w:szCs w:val="20"/>
                  </w:rPr>
                </w:rPrChange>
              </w:rPr>
              <w:t>TỔNG THỂ TỔNG SỐ GIỜ TÍN DỤNG CHO BẰNG CẤP</w:t>
            </w:r>
          </w:p>
        </w:tc>
        <w:tc>
          <w:tcPr>
            <w:tcW w:w="1440" w:type="dxa"/>
            <w:tcBorders>
              <w:top w:val="single" w:sz="4" w:space="0" w:color="auto"/>
              <w:left w:val="single" w:sz="4" w:space="0" w:color="auto"/>
              <w:bottom w:val="single" w:sz="4" w:space="0" w:color="auto"/>
              <w:right w:val="single" w:sz="4" w:space="0" w:color="auto"/>
            </w:tcBorders>
          </w:tcPr>
          <w:p w14:paraId="71C40140" w14:textId="77777777" w:rsidR="0056725B" w:rsidRPr="006F1F79" w:rsidRDefault="0056725B" w:rsidP="0056725B">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themeColor="text1"/>
                <w:sz w:val="20"/>
                <w:szCs w:val="20"/>
                <w:rPrChange w:id="2650" w:author="Hung Tran" w:date="2023-03-13T10:13:00Z">
                  <w:rPr>
                    <w:sz w:val="20"/>
                    <w:szCs w:val="20"/>
                  </w:rPr>
                </w:rPrChange>
              </w:rPr>
            </w:pPr>
          </w:p>
        </w:tc>
        <w:tc>
          <w:tcPr>
            <w:tcW w:w="6945" w:type="dxa"/>
            <w:gridSpan w:val="7"/>
            <w:tcBorders>
              <w:top w:val="single" w:sz="4" w:space="0" w:color="auto"/>
              <w:left w:val="single" w:sz="4" w:space="0" w:color="auto"/>
              <w:bottom w:val="single" w:sz="4" w:space="0" w:color="auto"/>
              <w:right w:val="single" w:sz="36" w:space="0" w:color="auto"/>
            </w:tcBorders>
            <w:shd w:val="clear" w:color="auto" w:fill="8C8C8C"/>
          </w:tcPr>
          <w:p w14:paraId="0770F4D5" w14:textId="77777777" w:rsidR="0056725B" w:rsidRPr="006F1F79" w:rsidRDefault="0056725B" w:rsidP="0056725B">
            <w:pPr>
              <w:suppressLineNumbers/>
              <w:rPr>
                <w:i/>
                <w:color w:val="000000" w:themeColor="text1"/>
                <w:sz w:val="20"/>
                <w:szCs w:val="20"/>
                <w:rPrChange w:id="2651" w:author="Hung Tran" w:date="2023-03-13T10:13:00Z">
                  <w:rPr>
                    <w:i/>
                    <w:sz w:val="20"/>
                    <w:szCs w:val="20"/>
                  </w:rPr>
                </w:rPrChange>
              </w:rPr>
            </w:pPr>
          </w:p>
        </w:tc>
      </w:tr>
      <w:tr w:rsidR="006F1F79" w:rsidRPr="006F1F79" w14:paraId="43FDDFE5" w14:textId="77777777" w:rsidTr="000703D3">
        <w:tblPrEx>
          <w:tblCellMar>
            <w:left w:w="42" w:type="dxa"/>
            <w:right w:w="42" w:type="dxa"/>
          </w:tblCellMar>
        </w:tblPrEx>
        <w:trPr>
          <w:trHeight w:val="258"/>
        </w:trPr>
        <w:tc>
          <w:tcPr>
            <w:tcW w:w="7635" w:type="dxa"/>
            <w:gridSpan w:val="2"/>
            <w:tcBorders>
              <w:top w:val="single" w:sz="4" w:space="0" w:color="auto"/>
              <w:left w:val="single" w:sz="36" w:space="0" w:color="auto"/>
              <w:bottom w:val="single" w:sz="36" w:space="0" w:color="auto"/>
              <w:right w:val="single" w:sz="4" w:space="0" w:color="auto"/>
            </w:tcBorders>
          </w:tcPr>
          <w:p w14:paraId="5FEA3167" w14:textId="77777777" w:rsidR="0056725B" w:rsidRPr="006F1F79" w:rsidRDefault="0056725B" w:rsidP="0056725B">
            <w:pPr>
              <w:suppressLineNumbers/>
              <w:rPr>
                <w:color w:val="000000" w:themeColor="text1"/>
                <w:sz w:val="20"/>
                <w:szCs w:val="20"/>
                <w:rPrChange w:id="2652" w:author="Hung Tran" w:date="2023-03-13T10:13:00Z">
                  <w:rPr>
                    <w:sz w:val="20"/>
                    <w:szCs w:val="20"/>
                  </w:rPr>
                </w:rPrChange>
              </w:rPr>
            </w:pPr>
            <w:r w:rsidRPr="006F1F79">
              <w:rPr>
                <w:color w:val="000000" w:themeColor="text1"/>
                <w:sz w:val="20"/>
                <w:szCs w:val="20"/>
                <w:rPrChange w:id="2653" w:author="Hung Tran" w:date="2023-03-13T10:13:00Z">
                  <w:rPr>
                    <w:sz w:val="20"/>
                    <w:szCs w:val="20"/>
                  </w:rPr>
                </w:rPrChange>
              </w:rPr>
              <w:t>PHẦN TRĂM CỦA TỔNG</w:t>
            </w:r>
          </w:p>
        </w:tc>
        <w:tc>
          <w:tcPr>
            <w:tcW w:w="1095" w:type="dxa"/>
            <w:tcBorders>
              <w:top w:val="single" w:sz="6" w:space="0" w:color="auto"/>
              <w:left w:val="single" w:sz="4" w:space="0" w:color="auto"/>
              <w:bottom w:val="single" w:sz="36" w:space="0" w:color="auto"/>
            </w:tcBorders>
          </w:tcPr>
          <w:p w14:paraId="367632E1" w14:textId="77777777" w:rsidR="0056725B" w:rsidRPr="006F1F79" w:rsidRDefault="0056725B" w:rsidP="0056725B">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i/>
                <w:color w:val="000000" w:themeColor="text1"/>
                <w:sz w:val="20"/>
                <w:szCs w:val="20"/>
                <w:rPrChange w:id="2654" w:author="Hung Tran" w:date="2023-03-13T10:13:00Z">
                  <w:rPr>
                    <w:i/>
                    <w:sz w:val="20"/>
                    <w:szCs w:val="20"/>
                  </w:rPr>
                </w:rPrChange>
              </w:rPr>
            </w:pPr>
          </w:p>
        </w:tc>
        <w:tc>
          <w:tcPr>
            <w:tcW w:w="1333" w:type="dxa"/>
            <w:tcBorders>
              <w:top w:val="single" w:sz="6" w:space="0" w:color="auto"/>
              <w:left w:val="single" w:sz="6" w:space="0" w:color="auto"/>
              <w:bottom w:val="single" w:sz="36" w:space="0" w:color="auto"/>
            </w:tcBorders>
          </w:tcPr>
          <w:p w14:paraId="6F8AC23E" w14:textId="77777777" w:rsidR="0056725B" w:rsidRPr="006F1F79" w:rsidRDefault="0056725B" w:rsidP="0056725B">
            <w:pPr>
              <w:suppressLineNumbers/>
              <w:rPr>
                <w:i/>
                <w:color w:val="000000" w:themeColor="text1"/>
                <w:sz w:val="20"/>
                <w:szCs w:val="20"/>
                <w:rPrChange w:id="2655" w:author="Hung Tran" w:date="2023-03-13T10:13:00Z">
                  <w:rPr>
                    <w:i/>
                    <w:sz w:val="20"/>
                    <w:szCs w:val="20"/>
                  </w:rPr>
                </w:rPrChange>
              </w:rPr>
            </w:pPr>
          </w:p>
        </w:tc>
        <w:tc>
          <w:tcPr>
            <w:tcW w:w="1032" w:type="dxa"/>
            <w:gridSpan w:val="2"/>
            <w:tcBorders>
              <w:top w:val="single" w:sz="6" w:space="0" w:color="auto"/>
              <w:left w:val="single" w:sz="6" w:space="0" w:color="auto"/>
              <w:bottom w:val="single" w:sz="36" w:space="0" w:color="auto"/>
            </w:tcBorders>
          </w:tcPr>
          <w:p w14:paraId="394AC2EE" w14:textId="77777777" w:rsidR="0056725B" w:rsidRPr="006F1F79" w:rsidRDefault="0056725B" w:rsidP="0056725B">
            <w:pPr>
              <w:suppressLineNumbers/>
              <w:rPr>
                <w:i/>
                <w:color w:val="000000" w:themeColor="text1"/>
                <w:sz w:val="20"/>
                <w:szCs w:val="20"/>
                <w:rPrChange w:id="2656" w:author="Hung Tran" w:date="2023-03-13T10:13:00Z">
                  <w:rPr>
                    <w:i/>
                    <w:sz w:val="20"/>
                    <w:szCs w:val="20"/>
                  </w:rPr>
                </w:rPrChange>
              </w:rPr>
            </w:pPr>
          </w:p>
        </w:tc>
        <w:tc>
          <w:tcPr>
            <w:tcW w:w="785" w:type="dxa"/>
            <w:tcBorders>
              <w:top w:val="single" w:sz="6" w:space="0" w:color="auto"/>
              <w:left w:val="single" w:sz="6" w:space="0" w:color="auto"/>
              <w:bottom w:val="single" w:sz="36" w:space="0" w:color="auto"/>
              <w:right w:val="single" w:sz="2" w:space="0" w:color="auto"/>
            </w:tcBorders>
          </w:tcPr>
          <w:p w14:paraId="0424E86D" w14:textId="77777777" w:rsidR="0056725B" w:rsidRPr="006F1F79" w:rsidRDefault="0056725B" w:rsidP="0056725B">
            <w:pPr>
              <w:suppressLineNumbers/>
              <w:rPr>
                <w:i/>
                <w:color w:val="000000" w:themeColor="text1"/>
                <w:sz w:val="20"/>
                <w:szCs w:val="20"/>
                <w:rPrChange w:id="2657" w:author="Hung Tran" w:date="2023-03-13T10:13:00Z">
                  <w:rPr>
                    <w:i/>
                    <w:sz w:val="20"/>
                    <w:szCs w:val="20"/>
                  </w:rPr>
                </w:rPrChange>
              </w:rPr>
            </w:pPr>
          </w:p>
        </w:tc>
        <w:tc>
          <w:tcPr>
            <w:tcW w:w="1440" w:type="dxa"/>
            <w:tcBorders>
              <w:top w:val="single" w:sz="6" w:space="0" w:color="auto"/>
              <w:left w:val="single" w:sz="2" w:space="0" w:color="auto"/>
              <w:bottom w:val="single" w:sz="36" w:space="0" w:color="auto"/>
              <w:right w:val="single" w:sz="2" w:space="0" w:color="auto"/>
            </w:tcBorders>
            <w:shd w:val="clear" w:color="auto" w:fill="808080"/>
          </w:tcPr>
          <w:p w14:paraId="16F54769" w14:textId="77777777" w:rsidR="0056725B" w:rsidRPr="006F1F79" w:rsidRDefault="0056725B" w:rsidP="0056725B">
            <w:pPr>
              <w:suppressLineNumbers/>
              <w:rPr>
                <w:i/>
                <w:color w:val="000000" w:themeColor="text1"/>
                <w:sz w:val="20"/>
                <w:szCs w:val="20"/>
                <w:rPrChange w:id="2658" w:author="Hung Tran" w:date="2023-03-13T10:13:00Z">
                  <w:rPr>
                    <w:i/>
                    <w:sz w:val="20"/>
                    <w:szCs w:val="20"/>
                  </w:rPr>
                </w:rPrChange>
              </w:rPr>
            </w:pPr>
          </w:p>
        </w:tc>
        <w:tc>
          <w:tcPr>
            <w:tcW w:w="1260" w:type="dxa"/>
            <w:tcBorders>
              <w:top w:val="single" w:sz="6" w:space="0" w:color="auto"/>
              <w:left w:val="single" w:sz="2" w:space="0" w:color="auto"/>
              <w:bottom w:val="single" w:sz="36" w:space="0" w:color="auto"/>
              <w:right w:val="single" w:sz="36" w:space="0" w:color="auto"/>
            </w:tcBorders>
            <w:shd w:val="clear" w:color="auto" w:fill="808080"/>
          </w:tcPr>
          <w:p w14:paraId="5AC14842" w14:textId="77777777" w:rsidR="0056725B" w:rsidRPr="006F1F79" w:rsidRDefault="0056725B" w:rsidP="0056725B">
            <w:pPr>
              <w:suppressLineNumbers/>
              <w:rPr>
                <w:i/>
                <w:color w:val="000000" w:themeColor="text1"/>
                <w:sz w:val="20"/>
                <w:szCs w:val="20"/>
                <w:rPrChange w:id="2659" w:author="Hung Tran" w:date="2023-03-13T10:13:00Z">
                  <w:rPr>
                    <w:i/>
                    <w:sz w:val="20"/>
                    <w:szCs w:val="20"/>
                  </w:rPr>
                </w:rPrChange>
              </w:rPr>
            </w:pPr>
          </w:p>
        </w:tc>
      </w:tr>
    </w:tbl>
    <w:p w14:paraId="7D833ED0" w14:textId="77777777" w:rsidR="00B352B6" w:rsidRPr="006F1F79" w:rsidRDefault="00B352B6" w:rsidP="00B352B6">
      <w:pPr>
        <w:rPr>
          <w:rFonts w:ascii="Georgia" w:hAnsi="Georgia"/>
          <w:color w:val="000000" w:themeColor="text1"/>
          <w:sz w:val="22"/>
          <w:szCs w:val="22"/>
          <w:rPrChange w:id="2660" w:author="Hung Tran" w:date="2023-03-13T10:13:00Z">
            <w:rPr>
              <w:rFonts w:ascii="Georgia" w:hAnsi="Georgia"/>
              <w:sz w:val="22"/>
              <w:szCs w:val="22"/>
            </w:rPr>
          </w:rPrChange>
        </w:rPr>
      </w:pPr>
    </w:p>
    <w:p w14:paraId="2F0D9D9C" w14:textId="77777777" w:rsidR="00B352B6" w:rsidRPr="006F1F79" w:rsidRDefault="00B352B6" w:rsidP="00B352B6">
      <w:pPr>
        <w:rPr>
          <w:rFonts w:ascii="Georgia" w:hAnsi="Georgia"/>
          <w:color w:val="000000" w:themeColor="text1"/>
          <w:sz w:val="22"/>
          <w:szCs w:val="22"/>
          <w:rPrChange w:id="2661" w:author="Hung Tran" w:date="2023-03-13T10:13:00Z">
            <w:rPr>
              <w:rFonts w:ascii="Georgia" w:hAnsi="Georgia"/>
              <w:sz w:val="22"/>
              <w:szCs w:val="22"/>
            </w:rPr>
          </w:rPrChange>
        </w:rPr>
      </w:pPr>
    </w:p>
    <w:p w14:paraId="386440D0" w14:textId="7D3302DA" w:rsidR="00B352B6" w:rsidRPr="006F1F79" w:rsidRDefault="00B352B6" w:rsidP="00B352B6">
      <w:pPr>
        <w:pStyle w:val="ColorfulList-Accent11"/>
        <w:numPr>
          <w:ilvl w:val="1"/>
          <w:numId w:val="3"/>
        </w:numPr>
        <w:tabs>
          <w:tab w:val="clear" w:pos="360"/>
        </w:tabs>
        <w:ind w:left="900"/>
        <w:rPr>
          <w:color w:val="000000" w:themeColor="text1"/>
          <w:sz w:val="22"/>
          <w:szCs w:val="22"/>
          <w:rPrChange w:id="2662" w:author="Hung Tran" w:date="2023-03-13T10:13:00Z">
            <w:rPr>
              <w:sz w:val="22"/>
              <w:szCs w:val="22"/>
            </w:rPr>
          </w:rPrChange>
        </w:rPr>
      </w:pPr>
      <w:r w:rsidRPr="006F1F79">
        <w:rPr>
          <w:color w:val="000000" w:themeColor="text1"/>
          <w:sz w:val="22"/>
          <w:szCs w:val="22"/>
          <w:rPrChange w:id="2663" w:author="Hung Tran" w:date="2023-03-13T10:13:00Z">
            <w:rPr>
              <w:sz w:val="22"/>
              <w:szCs w:val="22"/>
            </w:rPr>
          </w:rPrChange>
        </w:rPr>
        <w:t xml:space="preserve">Đối với các khóa học bao gồm nhiều yếu tố (bài giảng, phòng thí nghiệm, </w:t>
      </w:r>
      <w:del w:id="2664" w:author="Hung Tran" w:date="2023-03-13T10:29:00Z">
        <w:r w:rsidRPr="006F1F79" w:rsidDel="00FD6919">
          <w:rPr>
            <w:color w:val="000000" w:themeColor="text1"/>
            <w:sz w:val="22"/>
            <w:szCs w:val="22"/>
            <w:rPrChange w:id="2665" w:author="Hung Tran" w:date="2023-03-13T10:13:00Z">
              <w:rPr>
                <w:sz w:val="22"/>
                <w:szCs w:val="22"/>
              </w:rPr>
            </w:rPrChange>
          </w:rPr>
          <w:delText>đọc thuộc lòng</w:delText>
        </w:r>
      </w:del>
      <w:ins w:id="2666" w:author="Hung Tran" w:date="2023-03-13T10:29:00Z">
        <w:r w:rsidR="00FD6919">
          <w:rPr>
            <w:color w:val="000000" w:themeColor="text1"/>
            <w:sz w:val="22"/>
            <w:szCs w:val="22"/>
            <w:lang w:val="en-GB"/>
          </w:rPr>
          <w:t>trích dẫn</w:t>
        </w:r>
      </w:ins>
      <w:ins w:id="2667" w:author="Hung Tran" w:date="2023-03-13T10:30:00Z">
        <w:r w:rsidR="00FD6919">
          <w:rPr>
            <w:color w:val="000000" w:themeColor="text1"/>
            <w:sz w:val="22"/>
            <w:szCs w:val="22"/>
            <w:lang w:val="en-GB"/>
          </w:rPr>
          <w:t xml:space="preserve"> tài liệu</w:t>
        </w:r>
      </w:ins>
      <w:r w:rsidRPr="006F1F79">
        <w:rPr>
          <w:color w:val="000000" w:themeColor="text1"/>
          <w:sz w:val="22"/>
          <w:szCs w:val="22"/>
          <w:rPrChange w:id="2668" w:author="Hung Tran" w:date="2023-03-13T10:13:00Z">
            <w:rPr>
              <w:sz w:val="22"/>
              <w:szCs w:val="22"/>
            </w:rPr>
          </w:rPrChange>
        </w:rPr>
        <w:t>, v.v.), hãy cho biết số lượng đăng ký trung bình trong mỗi yếu tố.</w:t>
      </w:r>
    </w:p>
    <w:p w14:paraId="79174EEA" w14:textId="750D3452" w:rsidR="00B352B6" w:rsidRPr="006F1F79" w:rsidRDefault="00B352B6" w:rsidP="00B352B6">
      <w:pPr>
        <w:pStyle w:val="ColorfulList-Accent11"/>
        <w:numPr>
          <w:ilvl w:val="1"/>
          <w:numId w:val="3"/>
        </w:numPr>
        <w:tabs>
          <w:tab w:val="clear" w:pos="360"/>
        </w:tabs>
        <w:ind w:left="900"/>
        <w:rPr>
          <w:color w:val="000000" w:themeColor="text1"/>
          <w:sz w:val="22"/>
          <w:szCs w:val="22"/>
          <w:rPrChange w:id="2669" w:author="Hung Tran" w:date="2023-03-13T10:13:00Z">
            <w:rPr>
              <w:sz w:val="22"/>
              <w:szCs w:val="22"/>
            </w:rPr>
          </w:rPrChange>
        </w:rPr>
      </w:pPr>
      <w:r w:rsidRPr="006F1F79">
        <w:rPr>
          <w:color w:val="000000" w:themeColor="text1"/>
          <w:sz w:val="22"/>
          <w:szCs w:val="22"/>
          <w:rPrChange w:id="2670" w:author="Hung Tran" w:date="2023-03-13T10:13:00Z">
            <w:rPr>
              <w:sz w:val="22"/>
              <w:szCs w:val="22"/>
            </w:rPr>
          </w:rPrChange>
        </w:rPr>
        <w:t>Các khóa học bắt buộc là bắt buộc đối với tất cả sinh viên trong chương trình, các khóa học tự chọn là tùy chọn đối với sinh viên và các môn tự chọn được chọn là các khóa học mà sinh viên phải học một hoặc nhiều khóa học từ một nhóm cụ thể.</w:t>
      </w:r>
    </w:p>
    <w:p w14:paraId="169D1D96" w14:textId="5E894005" w:rsidR="008C72AB" w:rsidRPr="006F1F79" w:rsidRDefault="008C72AB" w:rsidP="00B352B6">
      <w:pPr>
        <w:pStyle w:val="ColorfulList-Accent11"/>
        <w:numPr>
          <w:ilvl w:val="1"/>
          <w:numId w:val="3"/>
        </w:numPr>
        <w:tabs>
          <w:tab w:val="clear" w:pos="360"/>
        </w:tabs>
        <w:ind w:left="900"/>
        <w:rPr>
          <w:color w:val="000000" w:themeColor="text1"/>
          <w:sz w:val="22"/>
          <w:szCs w:val="22"/>
          <w:rPrChange w:id="2671" w:author="Hung Tran" w:date="2023-03-13T10:13:00Z">
            <w:rPr>
              <w:sz w:val="22"/>
              <w:szCs w:val="22"/>
            </w:rPr>
          </w:rPrChange>
        </w:rPr>
      </w:pPr>
      <w:r w:rsidRPr="006F1F79">
        <w:rPr>
          <w:color w:val="000000" w:themeColor="text1"/>
          <w:sz w:val="22"/>
          <w:szCs w:val="22"/>
          <w:rPrChange w:id="2672" w:author="Hung Tran" w:date="2023-03-13T10:13:00Z">
            <w:rPr>
              <w:sz w:val="22"/>
              <w:szCs w:val="22"/>
            </w:rPr>
          </w:rPrChange>
        </w:rPr>
        <w:t>Giáo dục phổ thông hoặc Nghiên cứu tổng quát, là các khóa học cốt lõi bắt buộc ngoài chuyên ngành (ví dụ: nghệ thuật, lịch sử, khoa học xã hội, v.v.)</w:t>
      </w:r>
    </w:p>
    <w:p w14:paraId="0E3B61AB" w14:textId="77777777" w:rsidR="00B352B6" w:rsidRPr="006F1F79" w:rsidRDefault="00B352B6" w:rsidP="00B352B6">
      <w:pPr>
        <w:ind w:left="720" w:hanging="1080"/>
        <w:rPr>
          <w:color w:val="000000" w:themeColor="text1"/>
          <w:sz w:val="22"/>
          <w:szCs w:val="22"/>
          <w:rPrChange w:id="2673" w:author="Hung Tran" w:date="2023-03-13T10:13:00Z">
            <w:rPr>
              <w:sz w:val="22"/>
              <w:szCs w:val="22"/>
            </w:rPr>
          </w:rPrChange>
        </w:rPr>
      </w:pPr>
    </w:p>
    <w:p w14:paraId="0561933D" w14:textId="4CAE38DB" w:rsidR="00EA7C5E" w:rsidRPr="006F1F79" w:rsidRDefault="00B352B6" w:rsidP="00E219E9">
      <w:pPr>
        <w:spacing w:after="200" w:line="276" w:lineRule="auto"/>
        <w:rPr>
          <w:color w:val="000000" w:themeColor="text1"/>
          <w:sz w:val="22"/>
          <w:szCs w:val="22"/>
          <w:rPrChange w:id="2674" w:author="Hung Tran" w:date="2023-03-13T10:13:00Z">
            <w:rPr>
              <w:sz w:val="22"/>
              <w:szCs w:val="22"/>
            </w:rPr>
          </w:rPrChange>
        </w:rPr>
        <w:sectPr w:rsidR="00EA7C5E" w:rsidRPr="006F1F79" w:rsidSect="000703D3">
          <w:pgSz w:w="15840" w:h="12240" w:orient="landscape"/>
          <w:pgMar w:top="1440" w:right="1440" w:bottom="1440" w:left="1440" w:header="720" w:footer="720" w:gutter="0"/>
          <w:cols w:space="720"/>
          <w:docGrid w:linePitch="360"/>
        </w:sectPr>
      </w:pPr>
      <w:r w:rsidRPr="006F1F79">
        <w:rPr>
          <w:color w:val="000000" w:themeColor="text1"/>
          <w:sz w:val="22"/>
          <w:szCs w:val="22"/>
          <w:rPrChange w:id="2675" w:author="Hung Tran" w:date="2023-03-13T10:13:00Z">
            <w:rPr>
              <w:sz w:val="22"/>
              <w:szCs w:val="22"/>
            </w:rPr>
          </w:rPrChange>
        </w:rPr>
        <w:t xml:space="preserve">Tài liệu giảng dạy và bài tập của </w:t>
      </w:r>
      <w:del w:id="2676" w:author="Hung Tran" w:date="2023-03-13T10:12:00Z">
        <w:r w:rsidRPr="006F1F79" w:rsidDel="006F1F79">
          <w:rPr>
            <w:color w:val="000000" w:themeColor="text1"/>
            <w:sz w:val="22"/>
            <w:szCs w:val="22"/>
            <w:rPrChange w:id="2677" w:author="Hung Tran" w:date="2023-03-13T10:13:00Z">
              <w:rPr>
                <w:sz w:val="22"/>
                <w:szCs w:val="22"/>
              </w:rPr>
            </w:rPrChange>
          </w:rPr>
          <w:delText>học sinh</w:delText>
        </w:r>
      </w:del>
      <w:ins w:id="2678" w:author="Hung Tran" w:date="2023-03-13T10:12:00Z">
        <w:r w:rsidR="006F1F79" w:rsidRPr="006F1F79">
          <w:rPr>
            <w:color w:val="000000" w:themeColor="text1"/>
            <w:sz w:val="22"/>
            <w:szCs w:val="22"/>
            <w:rPrChange w:id="2679" w:author="Hung Tran" w:date="2023-03-13T10:13:00Z">
              <w:rPr>
                <w:sz w:val="22"/>
                <w:szCs w:val="22"/>
              </w:rPr>
            </w:rPrChange>
          </w:rPr>
          <w:t>sinh viên</w:t>
        </w:r>
      </w:ins>
      <w:r w:rsidRPr="006F1F79">
        <w:rPr>
          <w:color w:val="000000" w:themeColor="text1"/>
          <w:sz w:val="22"/>
          <w:szCs w:val="22"/>
          <w:rPrChange w:id="2680" w:author="Hung Tran" w:date="2023-03-13T10:13:00Z">
            <w:rPr>
              <w:sz w:val="22"/>
              <w:szCs w:val="22"/>
            </w:rPr>
          </w:rPrChange>
        </w:rPr>
        <w:t xml:space="preserve"> xác minh việc tuân thủ các tiêu chí ABET đối với các danh mục nêu trên sẽ được yêu cầu trong quá trình đánh giá</w:t>
      </w:r>
    </w:p>
    <w:p w14:paraId="0C9DB83D" w14:textId="77777777" w:rsidR="003D1860" w:rsidRPr="006F1F79" w:rsidRDefault="003D1860" w:rsidP="00AC5B39">
      <w:pPr>
        <w:pStyle w:val="Heading1"/>
        <w:rPr>
          <w:color w:val="000000" w:themeColor="text1"/>
          <w:rPrChange w:id="2681" w:author="Hung Tran" w:date="2023-03-13T10:13:00Z">
            <w:rPr/>
          </w:rPrChange>
        </w:rPr>
      </w:pPr>
      <w:bookmarkStart w:id="2682" w:name="_Toc112699260"/>
      <w:r w:rsidRPr="006F1F79">
        <w:rPr>
          <w:color w:val="000000" w:themeColor="text1"/>
          <w:rPrChange w:id="2683" w:author="Hung Tran" w:date="2023-03-13T10:13:00Z">
            <w:rPr/>
          </w:rPrChange>
        </w:rPr>
        <w:t>TIÊU CHÍ 6. CƠ SỞ</w:t>
      </w:r>
      <w:bookmarkEnd w:id="2682"/>
      <w:r w:rsidRPr="006F1F79">
        <w:rPr>
          <w:color w:val="000000" w:themeColor="text1"/>
          <w:rPrChange w:id="2684" w:author="Hung Tran" w:date="2023-03-13T10:13:00Z">
            <w:rPr/>
          </w:rPrChange>
        </w:rPr>
        <w:t xml:space="preserve"> </w:t>
      </w:r>
    </w:p>
    <w:p w14:paraId="58E45CBB" w14:textId="77777777" w:rsidR="00341787" w:rsidRPr="006F1F79" w:rsidRDefault="00341787" w:rsidP="0097585D">
      <w:pPr>
        <w:pStyle w:val="Heading2"/>
        <w:rPr>
          <w:rFonts w:cs="Arial"/>
          <w:color w:val="000000" w:themeColor="text1"/>
          <w:rPrChange w:id="2685" w:author="Hung Tran" w:date="2023-03-13T10:13:00Z">
            <w:rPr>
              <w:rFonts w:cs="Arial"/>
            </w:rPr>
          </w:rPrChange>
        </w:rPr>
      </w:pPr>
    </w:p>
    <w:p w14:paraId="4FE85AAE" w14:textId="607A2359" w:rsidR="003D1860" w:rsidRPr="00FD6919" w:rsidRDefault="00037F90" w:rsidP="0097585D">
      <w:pPr>
        <w:pStyle w:val="Heading2"/>
        <w:rPr>
          <w:rFonts w:cs="Arial"/>
          <w:color w:val="000000" w:themeColor="text1"/>
          <w:lang w:val="en-GB"/>
          <w:rPrChange w:id="2686" w:author="Hung Tran" w:date="2023-03-13T10:30:00Z">
            <w:rPr>
              <w:rFonts w:cs="Arial"/>
            </w:rPr>
          </w:rPrChange>
        </w:rPr>
      </w:pPr>
      <w:bookmarkStart w:id="2687" w:name="_Toc112699261"/>
      <w:r w:rsidRPr="006F1F79">
        <w:rPr>
          <w:rFonts w:cs="Arial"/>
          <w:color w:val="000000" w:themeColor="text1"/>
          <w:rPrChange w:id="2688" w:author="Hung Tran" w:date="2023-03-13T10:13:00Z">
            <w:rPr>
              <w:rFonts w:cs="Arial"/>
            </w:rPr>
          </w:rPrChange>
        </w:rPr>
        <w:t xml:space="preserve">A. Trình độ chuyên môn của </w:t>
      </w:r>
      <w:del w:id="2689" w:author="Hung Tran" w:date="2023-03-13T10:30:00Z">
        <w:r w:rsidRPr="006F1F79" w:rsidDel="00FD6919">
          <w:rPr>
            <w:rFonts w:cs="Arial"/>
            <w:color w:val="000000" w:themeColor="text1"/>
            <w:rPrChange w:id="2690" w:author="Hung Tran" w:date="2023-03-13T10:13:00Z">
              <w:rPr>
                <w:rFonts w:cs="Arial"/>
              </w:rPr>
            </w:rPrChange>
          </w:rPr>
          <w:delText>khoa</w:delText>
        </w:r>
      </w:del>
      <w:bookmarkEnd w:id="2687"/>
      <w:ins w:id="2691" w:author="Hung Tran" w:date="2023-03-13T10:30:00Z">
        <w:r w:rsidR="00FD6919">
          <w:rPr>
            <w:rFonts w:cs="Arial"/>
            <w:color w:val="000000" w:themeColor="text1"/>
            <w:lang w:val="en-GB"/>
          </w:rPr>
          <w:t>giảng viên</w:t>
        </w:r>
      </w:ins>
    </w:p>
    <w:p w14:paraId="1FEBAA4B" w14:textId="08C9FE93" w:rsidR="003D1860" w:rsidRPr="006F1F79" w:rsidRDefault="003D1860" w:rsidP="00DA3A27">
      <w:pPr>
        <w:ind w:left="360"/>
        <w:rPr>
          <w:color w:val="000000" w:themeColor="text1"/>
          <w:rPrChange w:id="2692" w:author="Hung Tran" w:date="2023-03-13T10:13:00Z">
            <w:rPr/>
          </w:rPrChange>
        </w:rPr>
      </w:pPr>
      <w:r w:rsidRPr="006F1F79">
        <w:rPr>
          <w:color w:val="000000" w:themeColor="text1"/>
          <w:rPrChange w:id="2693" w:author="Hung Tran" w:date="2023-03-13T10:13:00Z">
            <w:rPr/>
          </w:rPrChange>
        </w:rPr>
        <w:t>Mô tả trình độ của giảng viên và cách họ đủ khả năng để bao quát tất cả các lĩnh vực ngoại khóa của chương trình và đáp ứng bất kỳ tiêu chí chương trình hiện hành nào. Mô tả này nên bao gồm thành phần, quy mô, thông tin đăng nhập và kinh nghiệm của giảng viên. Hoàn thành Bảng 6-1. Bao gồm sơ yếu lý lịch của giảng viên trong Phụ lục B, sử dụng các nguyên tắc định dạng được khuyến nghị tìm thấy ở đó.</w:t>
      </w:r>
    </w:p>
    <w:p w14:paraId="2EF0B3FF" w14:textId="77777777" w:rsidR="00F97276" w:rsidRPr="006F1F79" w:rsidRDefault="00F97276" w:rsidP="00971C4D">
      <w:pPr>
        <w:ind w:left="360"/>
        <w:rPr>
          <w:rFonts w:ascii="Georgia" w:hAnsi="Georgia"/>
          <w:color w:val="000000" w:themeColor="text1"/>
          <w:rPrChange w:id="2694" w:author="Hung Tran" w:date="2023-03-13T10:13:00Z">
            <w:rPr>
              <w:rFonts w:ascii="Georgia" w:hAnsi="Georgia"/>
            </w:rPr>
          </w:rPrChange>
        </w:rPr>
      </w:pPr>
    </w:p>
    <w:p w14:paraId="633612AE" w14:textId="77777777" w:rsidR="003D1860" w:rsidRPr="006F1F79" w:rsidRDefault="00037F90" w:rsidP="0097585D">
      <w:pPr>
        <w:pStyle w:val="Heading2"/>
        <w:rPr>
          <w:rFonts w:cs="Arial"/>
          <w:color w:val="000000" w:themeColor="text1"/>
          <w:rPrChange w:id="2695" w:author="Hung Tran" w:date="2023-03-13T10:13:00Z">
            <w:rPr>
              <w:rFonts w:cs="Arial"/>
            </w:rPr>
          </w:rPrChange>
        </w:rPr>
      </w:pPr>
      <w:bookmarkStart w:id="2696" w:name="_Toc112699262"/>
      <w:r w:rsidRPr="006F1F79">
        <w:rPr>
          <w:rFonts w:cs="Arial"/>
          <w:color w:val="000000" w:themeColor="text1"/>
          <w:rPrChange w:id="2697" w:author="Hung Tran" w:date="2023-03-13T10:13:00Z">
            <w:rPr>
              <w:rFonts w:cs="Arial"/>
            </w:rPr>
          </w:rPrChange>
        </w:rPr>
        <w:t>B. Khối lượng công việc của khoa</w:t>
      </w:r>
      <w:bookmarkEnd w:id="2696"/>
    </w:p>
    <w:p w14:paraId="2C777D45" w14:textId="77777777" w:rsidR="003D1860" w:rsidRPr="006F1F79" w:rsidRDefault="003D1860" w:rsidP="00971C4D">
      <w:pPr>
        <w:ind w:left="360"/>
        <w:rPr>
          <w:color w:val="000000" w:themeColor="text1"/>
          <w:rPrChange w:id="2698" w:author="Hung Tran" w:date="2023-03-13T10:13:00Z">
            <w:rPr/>
          </w:rPrChange>
        </w:rPr>
      </w:pPr>
      <w:r w:rsidRPr="006F1F79">
        <w:rPr>
          <w:color w:val="000000" w:themeColor="text1"/>
          <w:rPrChange w:id="2699" w:author="Hung Tran" w:date="2023-03-13T10:13:00Z">
            <w:rPr/>
          </w:rPrChange>
        </w:rPr>
        <w:t>Hoàn thành Bảng 6-2, Tóm tắt khối lượng công việc của Khoa và mô tả thông tin này dưới dạng kỳ vọng hoặc yêu cầu khối lượng công việc của cơ sở cho năm học hiện tại.</w:t>
      </w:r>
    </w:p>
    <w:p w14:paraId="7F0D94A8" w14:textId="77777777" w:rsidR="00F97276" w:rsidRPr="006F1F79" w:rsidRDefault="00F97276" w:rsidP="00971C4D">
      <w:pPr>
        <w:ind w:left="360"/>
        <w:rPr>
          <w:rFonts w:ascii="Georgia" w:hAnsi="Georgia"/>
          <w:color w:val="000000" w:themeColor="text1"/>
          <w:rPrChange w:id="2700" w:author="Hung Tran" w:date="2023-03-13T10:13:00Z">
            <w:rPr>
              <w:rFonts w:ascii="Georgia" w:hAnsi="Georgia"/>
            </w:rPr>
          </w:rPrChange>
        </w:rPr>
      </w:pPr>
    </w:p>
    <w:p w14:paraId="470CF401" w14:textId="77777777" w:rsidR="003D1860" w:rsidRPr="006F1F79" w:rsidRDefault="00037F90" w:rsidP="0097585D">
      <w:pPr>
        <w:pStyle w:val="Heading2"/>
        <w:rPr>
          <w:rFonts w:cs="Arial"/>
          <w:color w:val="000000" w:themeColor="text1"/>
          <w:rPrChange w:id="2701" w:author="Hung Tran" w:date="2023-03-13T10:13:00Z">
            <w:rPr>
              <w:rFonts w:cs="Arial"/>
            </w:rPr>
          </w:rPrChange>
        </w:rPr>
      </w:pPr>
      <w:bookmarkStart w:id="2702" w:name="_Toc112699263"/>
      <w:r w:rsidRPr="006F1F79">
        <w:rPr>
          <w:rFonts w:cs="Arial"/>
          <w:color w:val="000000" w:themeColor="text1"/>
          <w:rPrChange w:id="2703" w:author="Hung Tran" w:date="2023-03-13T10:13:00Z">
            <w:rPr>
              <w:rFonts w:cs="Arial"/>
            </w:rPr>
          </w:rPrChange>
        </w:rPr>
        <w:t xml:space="preserve">C. </w:t>
      </w:r>
      <w:bookmarkStart w:id="2704" w:name="_Hlk78548077"/>
      <w:del w:id="2705" w:author="Hung Tran" w:date="2023-03-13T10:30:00Z">
        <w:r w:rsidRPr="006F1F79" w:rsidDel="00FD6919">
          <w:rPr>
            <w:rFonts w:cs="Arial"/>
            <w:color w:val="000000" w:themeColor="text1"/>
            <w:rPrChange w:id="2706" w:author="Hung Tran" w:date="2023-03-13T10:13:00Z">
              <w:rPr>
                <w:rFonts w:cs="Arial"/>
              </w:rPr>
            </w:rPrChange>
          </w:rPr>
          <w:delText>_</w:delText>
        </w:r>
      </w:del>
      <w:r w:rsidRPr="006F1F79">
        <w:rPr>
          <w:rFonts w:cs="Arial"/>
          <w:color w:val="000000" w:themeColor="text1"/>
          <w:rPrChange w:id="2707" w:author="Hung Tran" w:date="2023-03-13T10:13:00Z">
            <w:rPr>
              <w:rFonts w:cs="Arial"/>
            </w:rPr>
          </w:rPrChange>
        </w:rPr>
        <w:t xml:space="preserve"> Quy mô khoa</w:t>
      </w:r>
      <w:bookmarkEnd w:id="2702"/>
    </w:p>
    <w:p w14:paraId="56F9B7AF" w14:textId="0320B646" w:rsidR="000821E3" w:rsidRPr="006F1F79" w:rsidRDefault="000821E3" w:rsidP="00971C4D">
      <w:pPr>
        <w:ind w:left="360"/>
        <w:rPr>
          <w:color w:val="000000" w:themeColor="text1"/>
          <w:rPrChange w:id="2708" w:author="Hung Tran" w:date="2023-03-13T10:13:00Z">
            <w:rPr/>
          </w:rPrChange>
        </w:rPr>
      </w:pPr>
      <w:r w:rsidRPr="006F1F79">
        <w:rPr>
          <w:color w:val="000000" w:themeColor="text1"/>
          <w:rPrChange w:id="2709" w:author="Hung Tran" w:date="2023-03-13T10:13:00Z">
            <w:rPr/>
          </w:rPrChange>
        </w:rPr>
        <w:t>Thảo luận về mức độ phù hợp của quy mô giảng viên trong việc duy trì tính liên tục, ổn định và giám sát chương trình, đồng thời mô tả mức độ và chất lượng của sự tham gia của giảng viên trong tương tác với sinh viên và tư vấn.</w:t>
      </w:r>
    </w:p>
    <w:p w14:paraId="45088EF0" w14:textId="77777777" w:rsidR="00F97276" w:rsidRPr="006F1F79" w:rsidRDefault="00F97276" w:rsidP="00971C4D">
      <w:pPr>
        <w:ind w:left="360"/>
        <w:rPr>
          <w:color w:val="000000" w:themeColor="text1"/>
          <w:rPrChange w:id="2710" w:author="Hung Tran" w:date="2023-03-13T10:13:00Z">
            <w:rPr/>
          </w:rPrChange>
        </w:rPr>
      </w:pPr>
    </w:p>
    <w:p w14:paraId="74606946" w14:textId="77777777" w:rsidR="003D1860" w:rsidRPr="006F1F79" w:rsidRDefault="00037F90" w:rsidP="0097585D">
      <w:pPr>
        <w:pStyle w:val="Heading2"/>
        <w:rPr>
          <w:rFonts w:cs="Arial"/>
          <w:color w:val="000000" w:themeColor="text1"/>
          <w:rPrChange w:id="2711" w:author="Hung Tran" w:date="2023-03-13T10:13:00Z">
            <w:rPr>
              <w:rFonts w:cs="Arial"/>
            </w:rPr>
          </w:rPrChange>
        </w:rPr>
      </w:pPr>
      <w:bookmarkStart w:id="2712" w:name="_Toc112699264"/>
      <w:bookmarkEnd w:id="2704"/>
      <w:r w:rsidRPr="006F1F79">
        <w:rPr>
          <w:rFonts w:cs="Arial"/>
          <w:color w:val="000000" w:themeColor="text1"/>
          <w:rPrChange w:id="2713" w:author="Hung Tran" w:date="2023-03-13T10:13:00Z">
            <w:rPr>
              <w:rFonts w:cs="Arial"/>
            </w:rPr>
          </w:rPrChange>
        </w:rPr>
        <w:t>D. Phát triển chuyên môn</w:t>
      </w:r>
      <w:bookmarkEnd w:id="2712"/>
    </w:p>
    <w:p w14:paraId="31B38556" w14:textId="0C1AC2A4" w:rsidR="00330E07" w:rsidRPr="006F1F79" w:rsidRDefault="003D1860" w:rsidP="00A504BD">
      <w:pPr>
        <w:ind w:left="360"/>
        <w:rPr>
          <w:color w:val="000000" w:themeColor="text1"/>
          <w:rPrChange w:id="2714" w:author="Hung Tran" w:date="2023-03-13T10:13:00Z">
            <w:rPr/>
          </w:rPrChange>
        </w:rPr>
      </w:pPr>
      <w:r w:rsidRPr="006F1F79">
        <w:rPr>
          <w:color w:val="000000" w:themeColor="text1"/>
          <w:rPrChange w:id="2715" w:author="Hung Tran" w:date="2023-03-13T10:13:00Z">
            <w:rPr/>
          </w:rPrChange>
        </w:rPr>
        <w:t>Cung cấp mô tả về chương trình hỗ trợ phát triển chuyên môn cho giảng viên và mô tả chung về cách giảng viên tận dụng những cơ hội này để duy trì năng lực và đóng góp cho kỷ luật của họ (các hoạt động cụ thể gần đây của mỗi giảng viên cần được ghi trong CV của họ ở Phụ lục B).</w:t>
      </w:r>
    </w:p>
    <w:p w14:paraId="4F0F0517" w14:textId="77777777" w:rsidR="00330E07" w:rsidRPr="006F1F79" w:rsidRDefault="00330E07" w:rsidP="00330E07">
      <w:pPr>
        <w:ind w:left="360"/>
        <w:rPr>
          <w:rFonts w:ascii="Georgia" w:hAnsi="Georgia"/>
          <w:color w:val="000000" w:themeColor="text1"/>
          <w:rPrChange w:id="2716" w:author="Hung Tran" w:date="2023-03-13T10:13:00Z">
            <w:rPr>
              <w:rFonts w:ascii="Georgia" w:hAnsi="Georgia"/>
            </w:rPr>
          </w:rPrChange>
        </w:rPr>
      </w:pPr>
    </w:p>
    <w:p w14:paraId="3FB5797C" w14:textId="77777777" w:rsidR="003D1860" w:rsidRPr="006F1F79" w:rsidRDefault="00037F90" w:rsidP="0097585D">
      <w:pPr>
        <w:pStyle w:val="Heading2"/>
        <w:rPr>
          <w:rFonts w:cs="Arial"/>
          <w:color w:val="000000" w:themeColor="text1"/>
          <w:rPrChange w:id="2717" w:author="Hung Tran" w:date="2023-03-13T10:13:00Z">
            <w:rPr>
              <w:rFonts w:cs="Arial"/>
            </w:rPr>
          </w:rPrChange>
        </w:rPr>
      </w:pPr>
      <w:bookmarkStart w:id="2718" w:name="_Toc112699265"/>
      <w:r w:rsidRPr="006F1F79">
        <w:rPr>
          <w:rFonts w:cs="Arial"/>
          <w:color w:val="000000" w:themeColor="text1"/>
          <w:rPrChange w:id="2719" w:author="Hung Tran" w:date="2023-03-13T10:13:00Z">
            <w:rPr>
              <w:rFonts w:cs="Arial"/>
            </w:rPr>
          </w:rPrChange>
        </w:rPr>
        <w:t>E. Quyền hạn và Trách nhiệm của Khoa</w:t>
      </w:r>
      <w:bookmarkEnd w:id="2718"/>
    </w:p>
    <w:p w14:paraId="64044C90" w14:textId="174B9242" w:rsidR="003D1860" w:rsidRPr="006F1F79" w:rsidRDefault="003D1860" w:rsidP="00DA3A27">
      <w:pPr>
        <w:ind w:left="360"/>
        <w:rPr>
          <w:color w:val="000000" w:themeColor="text1"/>
          <w:rPrChange w:id="2720" w:author="Hung Tran" w:date="2023-03-13T10:13:00Z">
            <w:rPr/>
          </w:rPrChange>
        </w:rPr>
      </w:pPr>
      <w:r w:rsidRPr="006F1F79">
        <w:rPr>
          <w:color w:val="000000" w:themeColor="text1"/>
          <w:rPrChange w:id="2721" w:author="Hung Tran" w:date="2023-03-13T10:13:00Z">
            <w:rPr/>
          </w:rPrChange>
        </w:rPr>
        <w:t>Mô tả vai trò của giảng viên đối với việc tạo, sửa đổi và đánh giá khóa học, vai trò của họ trong việc xác định và sửa đổi các mục tiêu giáo dục của chương trình và kết quả của sinh viên, và vai trò của họ trong việc đạt được kết quả của sinh viên. Mô tả vai trò của những người khác trong khuôn viên trường, ví dụ như hiệu trưởng hoặc hiệu trưởng, liên quan đến các lĩnh vực này.</w:t>
      </w:r>
    </w:p>
    <w:p w14:paraId="13FA0DAD" w14:textId="77777777" w:rsidR="00F97276" w:rsidRPr="006F1F79" w:rsidRDefault="00F97276" w:rsidP="00971C4D">
      <w:pPr>
        <w:ind w:left="360"/>
        <w:rPr>
          <w:rFonts w:ascii="Georgia" w:hAnsi="Georgia"/>
          <w:color w:val="000000" w:themeColor="text1"/>
          <w:rPrChange w:id="2722" w:author="Hung Tran" w:date="2023-03-13T10:13:00Z">
            <w:rPr>
              <w:rFonts w:ascii="Georgia" w:hAnsi="Georgia"/>
            </w:rPr>
          </w:rPrChange>
        </w:rPr>
      </w:pPr>
    </w:p>
    <w:p w14:paraId="7AEB65C2" w14:textId="77777777" w:rsidR="00F97276" w:rsidRPr="006F1F79" w:rsidRDefault="00F97276" w:rsidP="00971C4D">
      <w:pPr>
        <w:ind w:left="360"/>
        <w:rPr>
          <w:rFonts w:ascii="Georgia" w:hAnsi="Georgia"/>
          <w:color w:val="000000" w:themeColor="text1"/>
          <w:rPrChange w:id="2723" w:author="Hung Tran" w:date="2023-03-13T10:13:00Z">
            <w:rPr>
              <w:rFonts w:ascii="Georgia" w:hAnsi="Georgia"/>
            </w:rPr>
          </w:rPrChange>
        </w:rPr>
      </w:pPr>
    </w:p>
    <w:p w14:paraId="33ABC15B" w14:textId="77777777" w:rsidR="003D1860" w:rsidRPr="006F1F79" w:rsidRDefault="003D1860" w:rsidP="00A51DD3">
      <w:pPr>
        <w:rPr>
          <w:rFonts w:ascii="Georgia" w:hAnsi="Georgia"/>
          <w:color w:val="000000" w:themeColor="text1"/>
          <w:rPrChange w:id="2724" w:author="Hung Tran" w:date="2023-03-13T10:13:00Z">
            <w:rPr>
              <w:rFonts w:ascii="Georgia" w:hAnsi="Georgia"/>
            </w:rPr>
          </w:rPrChange>
        </w:rPr>
      </w:pPr>
    </w:p>
    <w:p w14:paraId="5F259FE4" w14:textId="77777777" w:rsidR="003D1860" w:rsidRPr="006F1F79" w:rsidRDefault="003D1860" w:rsidP="00A51DD3">
      <w:pPr>
        <w:rPr>
          <w:rFonts w:ascii="Georgia" w:hAnsi="Georgia"/>
          <w:color w:val="000000" w:themeColor="text1"/>
          <w:rPrChange w:id="2725" w:author="Hung Tran" w:date="2023-03-13T10:13:00Z">
            <w:rPr>
              <w:rFonts w:ascii="Georgia" w:hAnsi="Georgia"/>
            </w:rPr>
          </w:rPrChange>
        </w:rPr>
        <w:sectPr w:rsidR="003D1860" w:rsidRPr="006F1F79" w:rsidSect="00937754">
          <w:pgSz w:w="12240" w:h="15840"/>
          <w:pgMar w:top="1440" w:right="1440" w:bottom="1440" w:left="1440" w:header="720" w:footer="720" w:gutter="0"/>
          <w:cols w:space="720"/>
          <w:docGrid w:linePitch="360"/>
        </w:sectPr>
      </w:pPr>
    </w:p>
    <w:p w14:paraId="4173D3E1" w14:textId="177ED017" w:rsidR="003D1860" w:rsidRPr="00A84240" w:rsidRDefault="003D1860" w:rsidP="00E7022D">
      <w:pPr>
        <w:pStyle w:val="Heading2"/>
        <w:rPr>
          <w:rFonts w:cs="Arial"/>
          <w:color w:val="000000" w:themeColor="text1"/>
          <w:lang w:val="en-GB"/>
          <w:rPrChange w:id="2726" w:author="Hung Tran" w:date="2023-03-13T10:42:00Z">
            <w:rPr>
              <w:rFonts w:cs="Arial"/>
            </w:rPr>
          </w:rPrChange>
        </w:rPr>
      </w:pPr>
      <w:bookmarkStart w:id="2727" w:name="_Toc268163176"/>
      <w:bookmarkStart w:id="2728" w:name="_Toc112699266"/>
      <w:r w:rsidRPr="006F1F79">
        <w:rPr>
          <w:rFonts w:cs="Arial"/>
          <w:color w:val="000000" w:themeColor="text1"/>
          <w:rPrChange w:id="2729" w:author="Hung Tran" w:date="2023-03-13T10:13:00Z">
            <w:rPr>
              <w:rFonts w:cs="Arial"/>
            </w:rPr>
          </w:rPrChange>
        </w:rPr>
        <w:t xml:space="preserve">Bảng 6-1 </w:t>
      </w:r>
      <w:r w:rsidR="00E90CEA" w:rsidRPr="006F1F79">
        <w:rPr>
          <w:rFonts w:cs="Arial"/>
          <w:color w:val="000000" w:themeColor="text1"/>
          <w:rPrChange w:id="2730" w:author="Hung Tran" w:date="2023-03-13T10:13:00Z">
            <w:rPr>
              <w:rFonts w:cs="Arial"/>
            </w:rPr>
          </w:rPrChange>
        </w:rPr>
        <w:t xml:space="preserve">. Trình độ chuyên môn của </w:t>
      </w:r>
      <w:del w:id="2731" w:author="Hung Tran" w:date="2023-03-13T10:42:00Z">
        <w:r w:rsidR="00E90CEA" w:rsidRPr="006F1F79" w:rsidDel="00A84240">
          <w:rPr>
            <w:rFonts w:cs="Arial"/>
            <w:color w:val="000000" w:themeColor="text1"/>
            <w:rPrChange w:id="2732" w:author="Hung Tran" w:date="2023-03-13T10:13:00Z">
              <w:rPr>
                <w:rFonts w:cs="Arial"/>
              </w:rPr>
            </w:rPrChange>
          </w:rPr>
          <w:delText>khoa</w:delText>
        </w:r>
      </w:del>
      <w:bookmarkEnd w:id="2727"/>
      <w:bookmarkEnd w:id="2728"/>
      <w:ins w:id="2733" w:author="Hung Tran" w:date="2023-03-13T10:42:00Z">
        <w:r w:rsidR="00A84240">
          <w:rPr>
            <w:rFonts w:cs="Arial"/>
            <w:color w:val="000000" w:themeColor="text1"/>
            <w:lang w:val="en-GB"/>
          </w:rPr>
          <w:t>Giảng viên</w:t>
        </w:r>
      </w:ins>
    </w:p>
    <w:p w14:paraId="139447B7" w14:textId="77777777" w:rsidR="00C67369" w:rsidRPr="006F1F79" w:rsidRDefault="00C67369" w:rsidP="00E7022D">
      <w:pPr>
        <w:rPr>
          <w:rFonts w:ascii="Georgia" w:hAnsi="Georgia"/>
          <w:color w:val="000000" w:themeColor="text1"/>
          <w:rPrChange w:id="2734" w:author="Hung Tran" w:date="2023-03-13T10:13:00Z">
            <w:rPr>
              <w:rFonts w:ascii="Georgia" w:hAnsi="Georgia"/>
            </w:rPr>
          </w:rPrChange>
        </w:rPr>
      </w:pPr>
    </w:p>
    <w:p w14:paraId="3A8FFD50" w14:textId="77777777" w:rsidR="003D1860" w:rsidRPr="006F1F79" w:rsidRDefault="005911C2" w:rsidP="00E7022D">
      <w:pPr>
        <w:rPr>
          <w:rFonts w:ascii="Arial" w:hAnsi="Arial" w:cs="Arial"/>
          <w:b/>
          <w:color w:val="000000" w:themeColor="text1"/>
          <w:rPrChange w:id="2735" w:author="Hung Tran" w:date="2023-03-13T10:13:00Z">
            <w:rPr>
              <w:rFonts w:ascii="Arial" w:hAnsi="Arial" w:cs="Arial"/>
              <w:b/>
            </w:rPr>
          </w:rPrChange>
        </w:rPr>
      </w:pPr>
      <w:r w:rsidRPr="006F1F79">
        <w:rPr>
          <w:rFonts w:ascii="Arial" w:hAnsi="Arial" w:cs="Arial"/>
          <w:b/>
          <w:color w:val="000000" w:themeColor="text1"/>
          <w:rPrChange w:id="2736" w:author="Hung Tran" w:date="2023-03-13T10:13:00Z">
            <w:rPr>
              <w:rFonts w:ascii="Arial" w:hAnsi="Arial" w:cs="Arial"/>
              <w:b/>
            </w:rPr>
          </w:rPrChange>
        </w:rPr>
        <w:t>Tên chương trình</w:t>
      </w:r>
    </w:p>
    <w:p w14:paraId="40F5CAFE" w14:textId="77777777" w:rsidR="005911C2" w:rsidRPr="006F1F79" w:rsidRDefault="005911C2" w:rsidP="00A51DD3">
      <w:pPr>
        <w:rPr>
          <w:rFonts w:ascii="Georgia" w:hAnsi="Georgia"/>
          <w:color w:val="000000" w:themeColor="text1"/>
          <w:rPrChange w:id="2737" w:author="Hung Tran" w:date="2023-03-13T10:13:00Z">
            <w:rPr>
              <w:rFonts w:ascii="Georgia" w:hAnsi="Georgia"/>
            </w:rPr>
          </w:rPrChange>
        </w:rPr>
      </w:pPr>
    </w:p>
    <w:p w14:paraId="30793F73" w14:textId="77777777" w:rsidR="005911C2" w:rsidRPr="006F1F79" w:rsidRDefault="005911C2" w:rsidP="00A51DD3">
      <w:pPr>
        <w:rPr>
          <w:rFonts w:ascii="Georgia" w:hAnsi="Georgia"/>
          <w:color w:val="000000" w:themeColor="text1"/>
          <w:rPrChange w:id="2738" w:author="Hung Tran" w:date="2023-03-13T10:13:00Z">
            <w:rPr>
              <w:rFonts w:ascii="Georgia" w:hAnsi="Georgia"/>
            </w:rPr>
          </w:rPrChange>
        </w:rPr>
      </w:pPr>
    </w:p>
    <w:tbl>
      <w:tblPr>
        <w:tblW w:w="1440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0"/>
        <w:gridCol w:w="2250"/>
        <w:gridCol w:w="540"/>
        <w:gridCol w:w="990"/>
        <w:gridCol w:w="540"/>
        <w:gridCol w:w="720"/>
        <w:gridCol w:w="630"/>
        <w:gridCol w:w="720"/>
        <w:gridCol w:w="1080"/>
        <w:gridCol w:w="720"/>
        <w:gridCol w:w="720"/>
        <w:gridCol w:w="900"/>
      </w:tblGrid>
      <w:tr w:rsidR="006F1F79" w:rsidRPr="006F1F79" w14:paraId="30C29C90" w14:textId="77777777" w:rsidTr="003D1860">
        <w:trPr>
          <w:trHeight w:val="517"/>
        </w:trPr>
        <w:tc>
          <w:tcPr>
            <w:tcW w:w="4590" w:type="dxa"/>
            <w:vMerge w:val="restart"/>
            <w:vAlign w:val="center"/>
          </w:tcPr>
          <w:p w14:paraId="3683FC10" w14:textId="322980D1" w:rsidR="003D1860" w:rsidRPr="00FD6919" w:rsidRDefault="003D1860">
            <w:pPr>
              <w:rPr>
                <w:color w:val="000000" w:themeColor="text1"/>
                <w:lang w:val="en-GB"/>
                <w:rPrChange w:id="2739" w:author="Hung Tran" w:date="2023-03-13T10:30:00Z">
                  <w:rPr/>
                </w:rPrChange>
              </w:rPr>
            </w:pPr>
            <w:r w:rsidRPr="006F1F79">
              <w:rPr>
                <w:color w:val="000000" w:themeColor="text1"/>
                <w:rPrChange w:id="2740" w:author="Hung Tran" w:date="2023-03-13T10:13:00Z">
                  <w:rPr/>
                </w:rPrChange>
              </w:rPr>
              <w:t xml:space="preserve">Tên </w:t>
            </w:r>
            <w:del w:id="2741" w:author="Hung Tran" w:date="2023-03-13T10:30:00Z">
              <w:r w:rsidRPr="006F1F79" w:rsidDel="00FD6919">
                <w:rPr>
                  <w:color w:val="000000" w:themeColor="text1"/>
                  <w:rPrChange w:id="2742" w:author="Hung Tran" w:date="2023-03-13T10:13:00Z">
                    <w:rPr/>
                  </w:rPrChange>
                </w:rPr>
                <w:delText>Khoa</w:delText>
              </w:r>
            </w:del>
            <w:ins w:id="2743" w:author="Hung Tran" w:date="2023-03-13T10:30:00Z">
              <w:r w:rsidR="00FD6919">
                <w:rPr>
                  <w:color w:val="000000" w:themeColor="text1"/>
                  <w:lang w:val="en-GB"/>
                </w:rPr>
                <w:t>Giảng viên</w:t>
              </w:r>
            </w:ins>
          </w:p>
        </w:tc>
        <w:tc>
          <w:tcPr>
            <w:tcW w:w="2250" w:type="dxa"/>
            <w:vMerge w:val="restart"/>
            <w:vAlign w:val="center"/>
          </w:tcPr>
          <w:p w14:paraId="0069D120" w14:textId="31504B24" w:rsidR="003D1860" w:rsidRPr="006F1F79" w:rsidRDefault="003D1860">
            <w:pPr>
              <w:rPr>
                <w:color w:val="000000" w:themeColor="text1"/>
                <w:rPrChange w:id="2744" w:author="Hung Tran" w:date="2023-03-13T10:13:00Z">
                  <w:rPr/>
                </w:rPrChange>
              </w:rPr>
            </w:pPr>
            <w:r w:rsidRPr="006F1F79">
              <w:rPr>
                <w:color w:val="000000" w:themeColor="text1"/>
                <w:rPrChange w:id="2745" w:author="Hung Tran" w:date="2023-03-13T10:13:00Z">
                  <w:rPr/>
                </w:rPrChange>
              </w:rPr>
              <w:t xml:space="preserve">Bằng cấp cao nhất </w:t>
            </w:r>
            <w:del w:id="2746" w:author="Hung Tran" w:date="2023-03-13T10:31:00Z">
              <w:r w:rsidRPr="006F1F79" w:rsidDel="00FD6919">
                <w:rPr>
                  <w:color w:val="000000" w:themeColor="text1"/>
                  <w:rPrChange w:id="2747" w:author="Hung Tran" w:date="2023-03-13T10:13:00Z">
                    <w:rPr/>
                  </w:rPrChange>
                </w:rPr>
                <w:delText xml:space="preserve">kiếm </w:delText>
              </w:r>
            </w:del>
            <w:ins w:id="2748" w:author="Hung Tran" w:date="2023-03-13T10:31:00Z">
              <w:r w:rsidR="00FD6919">
                <w:rPr>
                  <w:color w:val="000000" w:themeColor="text1"/>
                  <w:lang w:val="en-GB"/>
                </w:rPr>
                <w:t>đạt</w:t>
              </w:r>
              <w:r w:rsidR="00FD6919" w:rsidRPr="006F1F79">
                <w:rPr>
                  <w:color w:val="000000" w:themeColor="text1"/>
                  <w:rPrChange w:id="2749" w:author="Hung Tran" w:date="2023-03-13T10:13:00Z">
                    <w:rPr/>
                  </w:rPrChange>
                </w:rPr>
                <w:t xml:space="preserve"> </w:t>
              </w:r>
            </w:ins>
            <w:r w:rsidRPr="006F1F79">
              <w:rPr>
                <w:color w:val="000000" w:themeColor="text1"/>
                <w:rPrChange w:id="2750" w:author="Hung Tran" w:date="2023-03-13T10:13:00Z">
                  <w:rPr/>
                </w:rPrChange>
              </w:rPr>
              <w:t>được- Lĩnh vực và năm</w:t>
            </w:r>
          </w:p>
        </w:tc>
        <w:tc>
          <w:tcPr>
            <w:tcW w:w="540" w:type="dxa"/>
            <w:vMerge w:val="restart"/>
            <w:textDirection w:val="btLr"/>
          </w:tcPr>
          <w:p w14:paraId="76886DE5" w14:textId="77777777" w:rsidR="003D1860" w:rsidRPr="006F1F79" w:rsidRDefault="003D1860" w:rsidP="00A51DD3">
            <w:pPr>
              <w:jc w:val="center"/>
              <w:rPr>
                <w:color w:val="000000" w:themeColor="text1"/>
                <w:rPrChange w:id="2751" w:author="Hung Tran" w:date="2023-03-13T10:13:00Z">
                  <w:rPr/>
                </w:rPrChange>
              </w:rPr>
            </w:pPr>
            <w:r w:rsidRPr="006F1F79">
              <w:rPr>
                <w:color w:val="000000" w:themeColor="text1"/>
                <w:rPrChange w:id="2752" w:author="Hung Tran" w:date="2023-03-13T10:13:00Z">
                  <w:rPr/>
                </w:rPrChange>
              </w:rPr>
              <w:t xml:space="preserve">Hạng </w:t>
            </w:r>
            <w:r w:rsidRPr="006F1F79">
              <w:rPr>
                <w:color w:val="000000" w:themeColor="text1"/>
                <w:vertAlign w:val="superscript"/>
                <w:rPrChange w:id="2753" w:author="Hung Tran" w:date="2023-03-13T10:13:00Z">
                  <w:rPr>
                    <w:vertAlign w:val="superscript"/>
                  </w:rPr>
                </w:rPrChange>
              </w:rPr>
              <w:t>1</w:t>
            </w:r>
          </w:p>
        </w:tc>
        <w:tc>
          <w:tcPr>
            <w:tcW w:w="990" w:type="dxa"/>
            <w:vMerge w:val="restart"/>
            <w:textDirection w:val="btLr"/>
          </w:tcPr>
          <w:p w14:paraId="6AECF003" w14:textId="77777777" w:rsidR="003D1860" w:rsidRPr="006F1F79" w:rsidRDefault="003D1860" w:rsidP="00A51DD3">
            <w:pPr>
              <w:jc w:val="center"/>
              <w:rPr>
                <w:color w:val="000000" w:themeColor="text1"/>
                <w:vertAlign w:val="superscript"/>
                <w:rPrChange w:id="2754" w:author="Hung Tran" w:date="2023-03-13T10:13:00Z">
                  <w:rPr>
                    <w:vertAlign w:val="superscript"/>
                  </w:rPr>
                </w:rPrChange>
              </w:rPr>
            </w:pPr>
            <w:r w:rsidRPr="006F1F79">
              <w:rPr>
                <w:color w:val="000000" w:themeColor="text1"/>
                <w:rPrChange w:id="2755" w:author="Hung Tran" w:date="2023-03-13T10:13:00Z">
                  <w:rPr/>
                </w:rPrChange>
              </w:rPr>
              <w:t xml:space="preserve">Loại bổ nhiệm học tập </w:t>
            </w:r>
            <w:r w:rsidRPr="006F1F79">
              <w:rPr>
                <w:color w:val="000000" w:themeColor="text1"/>
                <w:vertAlign w:val="superscript"/>
                <w:rPrChange w:id="2756" w:author="Hung Tran" w:date="2023-03-13T10:13:00Z">
                  <w:rPr>
                    <w:vertAlign w:val="superscript"/>
                  </w:rPr>
                </w:rPrChange>
              </w:rPr>
              <w:t>2</w:t>
            </w:r>
          </w:p>
          <w:p w14:paraId="1EC09B0D" w14:textId="77777777" w:rsidR="003D1860" w:rsidRPr="006F1F79" w:rsidRDefault="003D1860" w:rsidP="00A51DD3">
            <w:pPr>
              <w:jc w:val="center"/>
              <w:rPr>
                <w:color w:val="000000" w:themeColor="text1"/>
                <w:rPrChange w:id="2757" w:author="Hung Tran" w:date="2023-03-13T10:13:00Z">
                  <w:rPr/>
                </w:rPrChange>
              </w:rPr>
            </w:pPr>
            <w:r w:rsidRPr="006F1F79">
              <w:rPr>
                <w:color w:val="000000" w:themeColor="text1"/>
                <w:rPrChange w:id="2758" w:author="Hung Tran" w:date="2023-03-13T10:13:00Z">
                  <w:rPr/>
                </w:rPrChange>
              </w:rPr>
              <w:t>T, TT, NTT</w:t>
            </w:r>
          </w:p>
        </w:tc>
        <w:tc>
          <w:tcPr>
            <w:tcW w:w="540" w:type="dxa"/>
            <w:vMerge w:val="restart"/>
            <w:textDirection w:val="btLr"/>
          </w:tcPr>
          <w:p w14:paraId="5E091438" w14:textId="77777777" w:rsidR="003D1860" w:rsidRPr="006F1F79" w:rsidRDefault="003D1860" w:rsidP="00A51DD3">
            <w:pPr>
              <w:jc w:val="center"/>
              <w:rPr>
                <w:color w:val="000000" w:themeColor="text1"/>
                <w:vertAlign w:val="superscript"/>
                <w:rPrChange w:id="2759" w:author="Hung Tran" w:date="2023-03-13T10:13:00Z">
                  <w:rPr>
                    <w:vertAlign w:val="superscript"/>
                  </w:rPr>
                </w:rPrChange>
              </w:rPr>
            </w:pPr>
            <w:r w:rsidRPr="006F1F79">
              <w:rPr>
                <w:color w:val="000000" w:themeColor="text1"/>
                <w:rPrChange w:id="2760" w:author="Hung Tran" w:date="2023-03-13T10:13:00Z">
                  <w:rPr/>
                </w:rPrChange>
              </w:rPr>
              <w:t xml:space="preserve">FT hoặc PT </w:t>
            </w:r>
            <w:r w:rsidR="00926D0D" w:rsidRPr="006F1F79">
              <w:rPr>
                <w:color w:val="000000" w:themeColor="text1"/>
                <w:vertAlign w:val="superscript"/>
                <w:rPrChange w:id="2761" w:author="Hung Tran" w:date="2023-03-13T10:13:00Z">
                  <w:rPr>
                    <w:vertAlign w:val="superscript"/>
                  </w:rPr>
                </w:rPrChange>
              </w:rPr>
              <w:t>3</w:t>
            </w:r>
          </w:p>
        </w:tc>
        <w:tc>
          <w:tcPr>
            <w:tcW w:w="2070" w:type="dxa"/>
            <w:gridSpan w:val="3"/>
          </w:tcPr>
          <w:p w14:paraId="1D5981A9" w14:textId="77777777" w:rsidR="003D1860" w:rsidRPr="006F1F79" w:rsidRDefault="003D1860" w:rsidP="00A51DD3">
            <w:pPr>
              <w:jc w:val="center"/>
              <w:rPr>
                <w:color w:val="000000" w:themeColor="text1"/>
                <w:rPrChange w:id="2762" w:author="Hung Tran" w:date="2023-03-13T10:13:00Z">
                  <w:rPr/>
                </w:rPrChange>
              </w:rPr>
            </w:pPr>
            <w:r w:rsidRPr="006F1F79">
              <w:rPr>
                <w:color w:val="000000" w:themeColor="text1"/>
                <w:rPrChange w:id="2763" w:author="Hung Tran" w:date="2023-03-13T10:13:00Z">
                  <w:rPr/>
                </w:rPrChange>
              </w:rPr>
              <w:t>Số năm kinh nghiệm</w:t>
            </w:r>
          </w:p>
        </w:tc>
        <w:tc>
          <w:tcPr>
            <w:tcW w:w="1080" w:type="dxa"/>
            <w:vMerge w:val="restart"/>
            <w:textDirection w:val="btLr"/>
          </w:tcPr>
          <w:p w14:paraId="0DCFF7A8" w14:textId="77777777" w:rsidR="003D1860" w:rsidRPr="006F1F79" w:rsidRDefault="003D1860" w:rsidP="00A51DD3">
            <w:pPr>
              <w:jc w:val="center"/>
              <w:rPr>
                <w:color w:val="000000" w:themeColor="text1"/>
                <w:rPrChange w:id="2764" w:author="Hung Tran" w:date="2023-03-13T10:13:00Z">
                  <w:rPr/>
                </w:rPrChange>
              </w:rPr>
            </w:pPr>
            <w:r w:rsidRPr="006F1F79">
              <w:rPr>
                <w:color w:val="000000" w:themeColor="text1"/>
                <w:rPrChange w:id="2765" w:author="Hung Tran" w:date="2023-03-13T10:13:00Z">
                  <w:rPr/>
                </w:rPrChange>
              </w:rPr>
              <w:t>Đăng ký / Chứng nhận chuyên nghiệp</w:t>
            </w:r>
          </w:p>
        </w:tc>
        <w:tc>
          <w:tcPr>
            <w:tcW w:w="2340" w:type="dxa"/>
            <w:gridSpan w:val="3"/>
          </w:tcPr>
          <w:p w14:paraId="7E5C918A" w14:textId="77777777" w:rsidR="003D1860" w:rsidRPr="006F1F79" w:rsidRDefault="003D1860" w:rsidP="00C67369">
            <w:pPr>
              <w:jc w:val="center"/>
              <w:rPr>
                <w:color w:val="000000" w:themeColor="text1"/>
                <w:rPrChange w:id="2766" w:author="Hung Tran" w:date="2023-03-13T10:13:00Z">
                  <w:rPr/>
                </w:rPrChange>
              </w:rPr>
            </w:pPr>
            <w:r w:rsidRPr="006F1F79">
              <w:rPr>
                <w:color w:val="000000" w:themeColor="text1"/>
                <w:rPrChange w:id="2767" w:author="Hung Tran" w:date="2023-03-13T10:13:00Z">
                  <w:rPr/>
                </w:rPrChange>
              </w:rPr>
              <w:t xml:space="preserve">Mức độ hoạt động </w:t>
            </w:r>
            <w:r w:rsidR="00926D0D" w:rsidRPr="006F1F79">
              <w:rPr>
                <w:color w:val="000000" w:themeColor="text1"/>
                <w:vertAlign w:val="superscript"/>
                <w:rPrChange w:id="2768" w:author="Hung Tran" w:date="2023-03-13T10:13:00Z">
                  <w:rPr>
                    <w:vertAlign w:val="superscript"/>
                  </w:rPr>
                </w:rPrChange>
              </w:rPr>
              <w:t>4</w:t>
            </w:r>
          </w:p>
          <w:p w14:paraId="40484D19" w14:textId="77777777" w:rsidR="003D1860" w:rsidRPr="006F1F79" w:rsidRDefault="003D1860" w:rsidP="007B3BDB">
            <w:pPr>
              <w:jc w:val="center"/>
              <w:rPr>
                <w:color w:val="000000" w:themeColor="text1"/>
                <w:rPrChange w:id="2769" w:author="Hung Tran" w:date="2023-03-13T10:13:00Z">
                  <w:rPr/>
                </w:rPrChange>
              </w:rPr>
            </w:pPr>
            <w:r w:rsidRPr="006F1F79">
              <w:rPr>
                <w:color w:val="000000" w:themeColor="text1"/>
                <w:rPrChange w:id="2770" w:author="Hung Tran" w:date="2023-03-13T10:13:00Z">
                  <w:rPr/>
                </w:rPrChange>
              </w:rPr>
              <w:t>H, M hoặc L</w:t>
            </w:r>
          </w:p>
        </w:tc>
      </w:tr>
      <w:tr w:rsidR="006F1F79" w:rsidRPr="006F1F79" w14:paraId="558ECBCD" w14:textId="77777777" w:rsidTr="003D1860">
        <w:trPr>
          <w:trHeight w:val="2132"/>
        </w:trPr>
        <w:tc>
          <w:tcPr>
            <w:tcW w:w="4590" w:type="dxa"/>
            <w:vMerge/>
            <w:textDirection w:val="btLr"/>
          </w:tcPr>
          <w:p w14:paraId="34FD0A0B" w14:textId="77777777" w:rsidR="003D1860" w:rsidRPr="006F1F79" w:rsidRDefault="003D1860" w:rsidP="00A51DD3">
            <w:pPr>
              <w:rPr>
                <w:color w:val="000000" w:themeColor="text1"/>
                <w:rPrChange w:id="2771" w:author="Hung Tran" w:date="2023-03-13T10:13:00Z">
                  <w:rPr/>
                </w:rPrChange>
              </w:rPr>
            </w:pPr>
          </w:p>
        </w:tc>
        <w:tc>
          <w:tcPr>
            <w:tcW w:w="2250" w:type="dxa"/>
            <w:vMerge/>
            <w:textDirection w:val="btLr"/>
          </w:tcPr>
          <w:p w14:paraId="6A7717A5" w14:textId="77777777" w:rsidR="003D1860" w:rsidRPr="006F1F79" w:rsidRDefault="003D1860" w:rsidP="00A51DD3">
            <w:pPr>
              <w:rPr>
                <w:color w:val="000000" w:themeColor="text1"/>
                <w:rPrChange w:id="2772" w:author="Hung Tran" w:date="2023-03-13T10:13:00Z">
                  <w:rPr/>
                </w:rPrChange>
              </w:rPr>
            </w:pPr>
          </w:p>
        </w:tc>
        <w:tc>
          <w:tcPr>
            <w:tcW w:w="540" w:type="dxa"/>
            <w:vMerge/>
            <w:textDirection w:val="btLr"/>
          </w:tcPr>
          <w:p w14:paraId="75D2F200" w14:textId="77777777" w:rsidR="003D1860" w:rsidRPr="006F1F79" w:rsidRDefault="003D1860" w:rsidP="00A51DD3">
            <w:pPr>
              <w:jc w:val="center"/>
              <w:rPr>
                <w:color w:val="000000" w:themeColor="text1"/>
                <w:rPrChange w:id="2773" w:author="Hung Tran" w:date="2023-03-13T10:13:00Z">
                  <w:rPr/>
                </w:rPrChange>
              </w:rPr>
            </w:pPr>
          </w:p>
        </w:tc>
        <w:tc>
          <w:tcPr>
            <w:tcW w:w="990" w:type="dxa"/>
            <w:vMerge/>
            <w:textDirection w:val="btLr"/>
          </w:tcPr>
          <w:p w14:paraId="389ADAC5" w14:textId="77777777" w:rsidR="003D1860" w:rsidRPr="006F1F79" w:rsidRDefault="003D1860" w:rsidP="00A51DD3">
            <w:pPr>
              <w:jc w:val="center"/>
              <w:rPr>
                <w:color w:val="000000" w:themeColor="text1"/>
                <w:rPrChange w:id="2774" w:author="Hung Tran" w:date="2023-03-13T10:13:00Z">
                  <w:rPr/>
                </w:rPrChange>
              </w:rPr>
            </w:pPr>
          </w:p>
        </w:tc>
        <w:tc>
          <w:tcPr>
            <w:tcW w:w="540" w:type="dxa"/>
            <w:vMerge/>
            <w:textDirection w:val="btLr"/>
          </w:tcPr>
          <w:p w14:paraId="27C77948" w14:textId="77777777" w:rsidR="003D1860" w:rsidRPr="006F1F79" w:rsidRDefault="003D1860" w:rsidP="00A51DD3">
            <w:pPr>
              <w:jc w:val="center"/>
              <w:rPr>
                <w:color w:val="000000" w:themeColor="text1"/>
                <w:rPrChange w:id="2775" w:author="Hung Tran" w:date="2023-03-13T10:13:00Z">
                  <w:rPr/>
                </w:rPrChange>
              </w:rPr>
            </w:pPr>
          </w:p>
        </w:tc>
        <w:tc>
          <w:tcPr>
            <w:tcW w:w="720" w:type="dxa"/>
            <w:textDirection w:val="btLr"/>
          </w:tcPr>
          <w:p w14:paraId="2A847E19" w14:textId="2D63A859" w:rsidR="003D1860" w:rsidRPr="00FD6919" w:rsidRDefault="003D1860">
            <w:pPr>
              <w:jc w:val="center"/>
              <w:rPr>
                <w:color w:val="000000" w:themeColor="text1"/>
                <w:lang w:val="en-GB"/>
                <w:rPrChange w:id="2776" w:author="Hung Tran" w:date="2023-03-13T10:32:00Z">
                  <w:rPr/>
                </w:rPrChange>
              </w:rPr>
            </w:pPr>
            <w:del w:id="2777" w:author="Hung Tran" w:date="2023-03-13T10:32:00Z">
              <w:r w:rsidRPr="006F1F79" w:rsidDel="00FD6919">
                <w:rPr>
                  <w:color w:val="000000" w:themeColor="text1"/>
                  <w:rPrChange w:id="2778" w:author="Hung Tran" w:date="2023-03-13T10:13:00Z">
                    <w:rPr/>
                  </w:rPrChange>
                </w:rPr>
                <w:delText>Govt./Ind. Luyện tập</w:delText>
              </w:r>
            </w:del>
            <w:ins w:id="2779" w:author="Hung Tran" w:date="2023-03-13T10:33:00Z">
              <w:r w:rsidR="00FD6919">
                <w:rPr>
                  <w:color w:val="000000" w:themeColor="text1"/>
                  <w:lang w:val="en-GB"/>
                </w:rPr>
                <w:t>Thuộc</w:t>
              </w:r>
            </w:ins>
            <w:ins w:id="2780" w:author="Hung Tran" w:date="2023-03-13T10:32:00Z">
              <w:r w:rsidR="00FD6919">
                <w:rPr>
                  <w:color w:val="000000" w:themeColor="text1"/>
                  <w:lang w:val="en-GB"/>
                </w:rPr>
                <w:t xml:space="preserve"> nhà nước/ chuyên</w:t>
              </w:r>
            </w:ins>
            <w:ins w:id="2781" w:author="Hung Tran" w:date="2023-03-13T10:33:00Z">
              <w:r w:rsidR="00FD6919">
                <w:rPr>
                  <w:color w:val="000000" w:themeColor="text1"/>
                  <w:lang w:val="en-GB"/>
                </w:rPr>
                <w:t xml:space="preserve"> khoa</w:t>
              </w:r>
            </w:ins>
          </w:p>
        </w:tc>
        <w:tc>
          <w:tcPr>
            <w:tcW w:w="630" w:type="dxa"/>
            <w:textDirection w:val="btLr"/>
          </w:tcPr>
          <w:p w14:paraId="37E64EBD" w14:textId="27D35432" w:rsidR="003D1860" w:rsidRPr="00FD6919" w:rsidRDefault="003D1860">
            <w:pPr>
              <w:jc w:val="center"/>
              <w:rPr>
                <w:color w:val="000000" w:themeColor="text1"/>
                <w:lang w:val="en-GB"/>
                <w:rPrChange w:id="2782" w:author="Hung Tran" w:date="2023-03-13T10:33:00Z">
                  <w:rPr/>
                </w:rPrChange>
              </w:rPr>
            </w:pPr>
            <w:r w:rsidRPr="006F1F79">
              <w:rPr>
                <w:color w:val="000000" w:themeColor="text1"/>
                <w:rPrChange w:id="2783" w:author="Hung Tran" w:date="2023-03-13T10:13:00Z">
                  <w:rPr/>
                </w:rPrChange>
              </w:rPr>
              <w:t xml:space="preserve">Giảng </w:t>
            </w:r>
            <w:del w:id="2784" w:author="Hung Tran" w:date="2023-03-13T10:33:00Z">
              <w:r w:rsidRPr="006F1F79" w:rsidDel="00FD6919">
                <w:rPr>
                  <w:color w:val="000000" w:themeColor="text1"/>
                  <w:rPrChange w:id="2785" w:author="Hung Tran" w:date="2023-03-13T10:13:00Z">
                    <w:rPr/>
                  </w:rPrChange>
                </w:rPr>
                <w:delText>bài</w:delText>
              </w:r>
            </w:del>
            <w:ins w:id="2786" w:author="Hung Tran" w:date="2023-03-13T10:33:00Z">
              <w:r w:rsidR="00FD6919">
                <w:rPr>
                  <w:color w:val="000000" w:themeColor="text1"/>
                  <w:lang w:val="en-GB"/>
                </w:rPr>
                <w:t>dạy</w:t>
              </w:r>
            </w:ins>
          </w:p>
        </w:tc>
        <w:tc>
          <w:tcPr>
            <w:tcW w:w="720" w:type="dxa"/>
            <w:textDirection w:val="btLr"/>
          </w:tcPr>
          <w:p w14:paraId="19677158" w14:textId="6B381D44" w:rsidR="003D1860" w:rsidRPr="006F1F79" w:rsidRDefault="003D1860" w:rsidP="00A51DD3">
            <w:pPr>
              <w:jc w:val="center"/>
              <w:rPr>
                <w:color w:val="000000" w:themeColor="text1"/>
                <w:rPrChange w:id="2787" w:author="Hung Tran" w:date="2023-03-13T10:13:00Z">
                  <w:rPr/>
                </w:rPrChange>
              </w:rPr>
            </w:pPr>
            <w:del w:id="2788" w:author="Hung Tran" w:date="2023-03-13T10:33:00Z">
              <w:r w:rsidRPr="006F1F79" w:rsidDel="00FD6919">
                <w:rPr>
                  <w:color w:val="000000" w:themeColor="text1"/>
                  <w:rPrChange w:id="2789" w:author="Hung Tran" w:date="2023-03-13T10:13:00Z">
                    <w:rPr/>
                  </w:rPrChange>
                </w:rPr>
                <w:delText xml:space="preserve">tổ chức </w:delText>
              </w:r>
            </w:del>
            <w:ins w:id="2790" w:author="Hung Tran" w:date="2023-03-13T10:33:00Z">
              <w:r w:rsidR="00FD6919">
                <w:rPr>
                  <w:color w:val="000000" w:themeColor="text1"/>
                  <w:lang w:val="en-GB"/>
                </w:rPr>
                <w:t xml:space="preserve">Cơ sở giáo dục </w:t>
              </w:r>
            </w:ins>
            <w:r w:rsidRPr="006F1F79">
              <w:rPr>
                <w:color w:val="000000" w:themeColor="text1"/>
                <w:rPrChange w:id="2791" w:author="Hung Tran" w:date="2023-03-13T10:13:00Z">
                  <w:rPr/>
                </w:rPrChange>
              </w:rPr>
              <w:t>này</w:t>
            </w:r>
          </w:p>
        </w:tc>
        <w:tc>
          <w:tcPr>
            <w:tcW w:w="1080" w:type="dxa"/>
            <w:vMerge/>
            <w:textDirection w:val="btLr"/>
          </w:tcPr>
          <w:p w14:paraId="3073F7CA" w14:textId="77777777" w:rsidR="003D1860" w:rsidRPr="006F1F79" w:rsidRDefault="003D1860" w:rsidP="00A51DD3">
            <w:pPr>
              <w:jc w:val="center"/>
              <w:rPr>
                <w:color w:val="000000" w:themeColor="text1"/>
                <w:rPrChange w:id="2792" w:author="Hung Tran" w:date="2023-03-13T10:13:00Z">
                  <w:rPr/>
                </w:rPrChange>
              </w:rPr>
            </w:pPr>
          </w:p>
        </w:tc>
        <w:tc>
          <w:tcPr>
            <w:tcW w:w="720" w:type="dxa"/>
            <w:textDirection w:val="btLr"/>
          </w:tcPr>
          <w:p w14:paraId="6BF5CA69" w14:textId="77777777" w:rsidR="003D1860" w:rsidRPr="006F1F79" w:rsidRDefault="003D1860" w:rsidP="00A51DD3">
            <w:pPr>
              <w:jc w:val="center"/>
              <w:rPr>
                <w:color w:val="000000" w:themeColor="text1"/>
                <w:rPrChange w:id="2793" w:author="Hung Tran" w:date="2023-03-13T10:13:00Z">
                  <w:rPr/>
                </w:rPrChange>
              </w:rPr>
            </w:pPr>
            <w:r w:rsidRPr="006F1F79">
              <w:rPr>
                <w:color w:val="000000" w:themeColor="text1"/>
                <w:rPrChange w:id="2794" w:author="Hung Tran" w:date="2023-03-13T10:13:00Z">
                  <w:rPr/>
                </w:rPrChange>
              </w:rPr>
              <w:t>Những tổ chức chuyên nghiệp</w:t>
            </w:r>
          </w:p>
        </w:tc>
        <w:tc>
          <w:tcPr>
            <w:tcW w:w="720" w:type="dxa"/>
            <w:textDirection w:val="btLr"/>
          </w:tcPr>
          <w:p w14:paraId="4F6309AB" w14:textId="77777777" w:rsidR="003D1860" w:rsidRPr="006F1F79" w:rsidRDefault="003D1860" w:rsidP="00A51DD3">
            <w:pPr>
              <w:jc w:val="center"/>
              <w:rPr>
                <w:color w:val="000000" w:themeColor="text1"/>
                <w:rPrChange w:id="2795" w:author="Hung Tran" w:date="2023-03-13T10:13:00Z">
                  <w:rPr/>
                </w:rPrChange>
              </w:rPr>
            </w:pPr>
            <w:r w:rsidRPr="006F1F79">
              <w:rPr>
                <w:color w:val="000000" w:themeColor="text1"/>
                <w:rPrChange w:id="2796" w:author="Hung Tran" w:date="2023-03-13T10:13:00Z">
                  <w:rPr/>
                </w:rPrChange>
              </w:rPr>
              <w:t>Phát triển chuyên môn</w:t>
            </w:r>
          </w:p>
        </w:tc>
        <w:tc>
          <w:tcPr>
            <w:tcW w:w="900" w:type="dxa"/>
            <w:textDirection w:val="btLr"/>
          </w:tcPr>
          <w:p w14:paraId="2576B1C6" w14:textId="77777777" w:rsidR="003D1860" w:rsidRPr="006F1F79" w:rsidRDefault="003D1860" w:rsidP="00A51DD3">
            <w:pPr>
              <w:jc w:val="center"/>
              <w:rPr>
                <w:color w:val="000000" w:themeColor="text1"/>
                <w:rPrChange w:id="2797" w:author="Hung Tran" w:date="2023-03-13T10:13:00Z">
                  <w:rPr/>
                </w:rPrChange>
              </w:rPr>
            </w:pPr>
            <w:r w:rsidRPr="006F1F79">
              <w:rPr>
                <w:color w:val="000000" w:themeColor="text1"/>
                <w:sz w:val="22"/>
                <w:rPrChange w:id="2798" w:author="Hung Tran" w:date="2023-03-13T10:13:00Z">
                  <w:rPr>
                    <w:sz w:val="22"/>
                  </w:rPr>
                </w:rPrChange>
              </w:rPr>
              <w:t>Tư vấn / công việc mùa hè trong ngành</w:t>
            </w:r>
          </w:p>
        </w:tc>
      </w:tr>
      <w:tr w:rsidR="006F1F79" w:rsidRPr="006F1F79" w14:paraId="1E46195D" w14:textId="77777777" w:rsidTr="003D1860">
        <w:tc>
          <w:tcPr>
            <w:tcW w:w="4590" w:type="dxa"/>
          </w:tcPr>
          <w:p w14:paraId="622D4D44" w14:textId="77777777" w:rsidR="003D1860" w:rsidRPr="006F1F79" w:rsidRDefault="003D1860" w:rsidP="00A51DD3">
            <w:pPr>
              <w:rPr>
                <w:color w:val="000000" w:themeColor="text1"/>
                <w:rPrChange w:id="2799" w:author="Hung Tran" w:date="2023-03-13T10:13:00Z">
                  <w:rPr/>
                </w:rPrChange>
              </w:rPr>
            </w:pPr>
          </w:p>
        </w:tc>
        <w:tc>
          <w:tcPr>
            <w:tcW w:w="2250" w:type="dxa"/>
          </w:tcPr>
          <w:p w14:paraId="7EFA02B7" w14:textId="77777777" w:rsidR="003D1860" w:rsidRPr="006F1F79" w:rsidRDefault="003D1860" w:rsidP="00A51DD3">
            <w:pPr>
              <w:rPr>
                <w:color w:val="000000" w:themeColor="text1"/>
                <w:rPrChange w:id="2800" w:author="Hung Tran" w:date="2023-03-13T10:13:00Z">
                  <w:rPr/>
                </w:rPrChange>
              </w:rPr>
            </w:pPr>
          </w:p>
        </w:tc>
        <w:tc>
          <w:tcPr>
            <w:tcW w:w="540" w:type="dxa"/>
          </w:tcPr>
          <w:p w14:paraId="58471E97" w14:textId="77777777" w:rsidR="003D1860" w:rsidRPr="006F1F79" w:rsidRDefault="003D1860" w:rsidP="00A51DD3">
            <w:pPr>
              <w:rPr>
                <w:color w:val="000000" w:themeColor="text1"/>
                <w:rPrChange w:id="2801" w:author="Hung Tran" w:date="2023-03-13T10:13:00Z">
                  <w:rPr/>
                </w:rPrChange>
              </w:rPr>
            </w:pPr>
          </w:p>
        </w:tc>
        <w:tc>
          <w:tcPr>
            <w:tcW w:w="990" w:type="dxa"/>
          </w:tcPr>
          <w:p w14:paraId="3B6D674A" w14:textId="77777777" w:rsidR="003D1860" w:rsidRPr="006F1F79" w:rsidRDefault="003D1860" w:rsidP="00A51DD3">
            <w:pPr>
              <w:rPr>
                <w:color w:val="000000" w:themeColor="text1"/>
                <w:rPrChange w:id="2802" w:author="Hung Tran" w:date="2023-03-13T10:13:00Z">
                  <w:rPr/>
                </w:rPrChange>
              </w:rPr>
            </w:pPr>
          </w:p>
        </w:tc>
        <w:tc>
          <w:tcPr>
            <w:tcW w:w="540" w:type="dxa"/>
          </w:tcPr>
          <w:p w14:paraId="6F2052F4" w14:textId="77777777" w:rsidR="003D1860" w:rsidRPr="006F1F79" w:rsidRDefault="003D1860" w:rsidP="00A51DD3">
            <w:pPr>
              <w:rPr>
                <w:color w:val="000000" w:themeColor="text1"/>
                <w:rPrChange w:id="2803" w:author="Hung Tran" w:date="2023-03-13T10:13:00Z">
                  <w:rPr/>
                </w:rPrChange>
              </w:rPr>
            </w:pPr>
          </w:p>
        </w:tc>
        <w:tc>
          <w:tcPr>
            <w:tcW w:w="720" w:type="dxa"/>
          </w:tcPr>
          <w:p w14:paraId="461B4903" w14:textId="77777777" w:rsidR="003D1860" w:rsidRPr="006F1F79" w:rsidRDefault="003D1860" w:rsidP="00A51DD3">
            <w:pPr>
              <w:rPr>
                <w:color w:val="000000" w:themeColor="text1"/>
                <w:rPrChange w:id="2804" w:author="Hung Tran" w:date="2023-03-13T10:13:00Z">
                  <w:rPr/>
                </w:rPrChange>
              </w:rPr>
            </w:pPr>
          </w:p>
        </w:tc>
        <w:tc>
          <w:tcPr>
            <w:tcW w:w="630" w:type="dxa"/>
          </w:tcPr>
          <w:p w14:paraId="1FCCC0FF" w14:textId="77777777" w:rsidR="003D1860" w:rsidRPr="006F1F79" w:rsidRDefault="003D1860" w:rsidP="00A51DD3">
            <w:pPr>
              <w:rPr>
                <w:color w:val="000000" w:themeColor="text1"/>
                <w:rPrChange w:id="2805" w:author="Hung Tran" w:date="2023-03-13T10:13:00Z">
                  <w:rPr/>
                </w:rPrChange>
              </w:rPr>
            </w:pPr>
          </w:p>
        </w:tc>
        <w:tc>
          <w:tcPr>
            <w:tcW w:w="720" w:type="dxa"/>
          </w:tcPr>
          <w:p w14:paraId="0D14C65D" w14:textId="77777777" w:rsidR="003D1860" w:rsidRPr="006F1F79" w:rsidRDefault="003D1860" w:rsidP="00A51DD3">
            <w:pPr>
              <w:rPr>
                <w:color w:val="000000" w:themeColor="text1"/>
                <w:rPrChange w:id="2806" w:author="Hung Tran" w:date="2023-03-13T10:13:00Z">
                  <w:rPr/>
                </w:rPrChange>
              </w:rPr>
            </w:pPr>
          </w:p>
        </w:tc>
        <w:tc>
          <w:tcPr>
            <w:tcW w:w="1080" w:type="dxa"/>
          </w:tcPr>
          <w:p w14:paraId="710A9B73" w14:textId="77777777" w:rsidR="003D1860" w:rsidRPr="006F1F79" w:rsidRDefault="003D1860" w:rsidP="00A51DD3">
            <w:pPr>
              <w:rPr>
                <w:color w:val="000000" w:themeColor="text1"/>
                <w:rPrChange w:id="2807" w:author="Hung Tran" w:date="2023-03-13T10:13:00Z">
                  <w:rPr/>
                </w:rPrChange>
              </w:rPr>
            </w:pPr>
          </w:p>
        </w:tc>
        <w:tc>
          <w:tcPr>
            <w:tcW w:w="720" w:type="dxa"/>
          </w:tcPr>
          <w:p w14:paraId="3EFA776C" w14:textId="77777777" w:rsidR="003D1860" w:rsidRPr="006F1F79" w:rsidRDefault="003D1860" w:rsidP="00A51DD3">
            <w:pPr>
              <w:rPr>
                <w:color w:val="000000" w:themeColor="text1"/>
                <w:rPrChange w:id="2808" w:author="Hung Tran" w:date="2023-03-13T10:13:00Z">
                  <w:rPr/>
                </w:rPrChange>
              </w:rPr>
            </w:pPr>
          </w:p>
        </w:tc>
        <w:tc>
          <w:tcPr>
            <w:tcW w:w="720" w:type="dxa"/>
          </w:tcPr>
          <w:p w14:paraId="29C452C3" w14:textId="77777777" w:rsidR="003D1860" w:rsidRPr="006F1F79" w:rsidRDefault="003D1860" w:rsidP="00A51DD3">
            <w:pPr>
              <w:rPr>
                <w:color w:val="000000" w:themeColor="text1"/>
                <w:rPrChange w:id="2809" w:author="Hung Tran" w:date="2023-03-13T10:13:00Z">
                  <w:rPr/>
                </w:rPrChange>
              </w:rPr>
            </w:pPr>
          </w:p>
        </w:tc>
        <w:tc>
          <w:tcPr>
            <w:tcW w:w="900" w:type="dxa"/>
          </w:tcPr>
          <w:p w14:paraId="6BA7C539" w14:textId="77777777" w:rsidR="003D1860" w:rsidRPr="006F1F79" w:rsidRDefault="003D1860" w:rsidP="00A51DD3">
            <w:pPr>
              <w:rPr>
                <w:color w:val="000000" w:themeColor="text1"/>
                <w:rPrChange w:id="2810" w:author="Hung Tran" w:date="2023-03-13T10:13:00Z">
                  <w:rPr/>
                </w:rPrChange>
              </w:rPr>
            </w:pPr>
          </w:p>
        </w:tc>
      </w:tr>
      <w:tr w:rsidR="006F1F79" w:rsidRPr="006F1F79" w14:paraId="0BB4F1BC" w14:textId="77777777" w:rsidTr="003D1860">
        <w:tc>
          <w:tcPr>
            <w:tcW w:w="4590" w:type="dxa"/>
          </w:tcPr>
          <w:p w14:paraId="0247CFCB" w14:textId="77777777" w:rsidR="003D1860" w:rsidRPr="006F1F79" w:rsidRDefault="003D1860" w:rsidP="00A51DD3">
            <w:pPr>
              <w:rPr>
                <w:color w:val="000000" w:themeColor="text1"/>
                <w:rPrChange w:id="2811" w:author="Hung Tran" w:date="2023-03-13T10:13:00Z">
                  <w:rPr/>
                </w:rPrChange>
              </w:rPr>
            </w:pPr>
          </w:p>
        </w:tc>
        <w:tc>
          <w:tcPr>
            <w:tcW w:w="2250" w:type="dxa"/>
          </w:tcPr>
          <w:p w14:paraId="17FB4B68" w14:textId="77777777" w:rsidR="003D1860" w:rsidRPr="006F1F79" w:rsidRDefault="003D1860" w:rsidP="00A51DD3">
            <w:pPr>
              <w:rPr>
                <w:color w:val="000000" w:themeColor="text1"/>
                <w:rPrChange w:id="2812" w:author="Hung Tran" w:date="2023-03-13T10:13:00Z">
                  <w:rPr/>
                </w:rPrChange>
              </w:rPr>
            </w:pPr>
          </w:p>
        </w:tc>
        <w:tc>
          <w:tcPr>
            <w:tcW w:w="540" w:type="dxa"/>
          </w:tcPr>
          <w:p w14:paraId="1E889227" w14:textId="77777777" w:rsidR="003D1860" w:rsidRPr="006F1F79" w:rsidRDefault="003D1860" w:rsidP="00A51DD3">
            <w:pPr>
              <w:rPr>
                <w:color w:val="000000" w:themeColor="text1"/>
                <w:rPrChange w:id="2813" w:author="Hung Tran" w:date="2023-03-13T10:13:00Z">
                  <w:rPr/>
                </w:rPrChange>
              </w:rPr>
            </w:pPr>
          </w:p>
        </w:tc>
        <w:tc>
          <w:tcPr>
            <w:tcW w:w="990" w:type="dxa"/>
          </w:tcPr>
          <w:p w14:paraId="785BA394" w14:textId="77777777" w:rsidR="003D1860" w:rsidRPr="006F1F79" w:rsidRDefault="003D1860" w:rsidP="00A51DD3">
            <w:pPr>
              <w:rPr>
                <w:color w:val="000000" w:themeColor="text1"/>
                <w:rPrChange w:id="2814" w:author="Hung Tran" w:date="2023-03-13T10:13:00Z">
                  <w:rPr/>
                </w:rPrChange>
              </w:rPr>
            </w:pPr>
          </w:p>
        </w:tc>
        <w:tc>
          <w:tcPr>
            <w:tcW w:w="540" w:type="dxa"/>
          </w:tcPr>
          <w:p w14:paraId="6E9F548E" w14:textId="77777777" w:rsidR="003D1860" w:rsidRPr="006F1F79" w:rsidRDefault="003D1860" w:rsidP="00A51DD3">
            <w:pPr>
              <w:rPr>
                <w:color w:val="000000" w:themeColor="text1"/>
                <w:rPrChange w:id="2815" w:author="Hung Tran" w:date="2023-03-13T10:13:00Z">
                  <w:rPr/>
                </w:rPrChange>
              </w:rPr>
            </w:pPr>
          </w:p>
        </w:tc>
        <w:tc>
          <w:tcPr>
            <w:tcW w:w="720" w:type="dxa"/>
          </w:tcPr>
          <w:p w14:paraId="717BCC16" w14:textId="77777777" w:rsidR="003D1860" w:rsidRPr="006F1F79" w:rsidRDefault="003D1860" w:rsidP="00A51DD3">
            <w:pPr>
              <w:rPr>
                <w:color w:val="000000" w:themeColor="text1"/>
                <w:rPrChange w:id="2816" w:author="Hung Tran" w:date="2023-03-13T10:13:00Z">
                  <w:rPr/>
                </w:rPrChange>
              </w:rPr>
            </w:pPr>
          </w:p>
        </w:tc>
        <w:tc>
          <w:tcPr>
            <w:tcW w:w="630" w:type="dxa"/>
          </w:tcPr>
          <w:p w14:paraId="3551559D" w14:textId="77777777" w:rsidR="003D1860" w:rsidRPr="006F1F79" w:rsidRDefault="003D1860" w:rsidP="00A51DD3">
            <w:pPr>
              <w:rPr>
                <w:color w:val="000000" w:themeColor="text1"/>
                <w:rPrChange w:id="2817" w:author="Hung Tran" w:date="2023-03-13T10:13:00Z">
                  <w:rPr/>
                </w:rPrChange>
              </w:rPr>
            </w:pPr>
          </w:p>
        </w:tc>
        <w:tc>
          <w:tcPr>
            <w:tcW w:w="720" w:type="dxa"/>
          </w:tcPr>
          <w:p w14:paraId="0C4E37FD" w14:textId="77777777" w:rsidR="003D1860" w:rsidRPr="006F1F79" w:rsidRDefault="003D1860" w:rsidP="00A51DD3">
            <w:pPr>
              <w:rPr>
                <w:color w:val="000000" w:themeColor="text1"/>
                <w:rPrChange w:id="2818" w:author="Hung Tran" w:date="2023-03-13T10:13:00Z">
                  <w:rPr/>
                </w:rPrChange>
              </w:rPr>
            </w:pPr>
          </w:p>
        </w:tc>
        <w:tc>
          <w:tcPr>
            <w:tcW w:w="1080" w:type="dxa"/>
          </w:tcPr>
          <w:p w14:paraId="2FC6911F" w14:textId="77777777" w:rsidR="003D1860" w:rsidRPr="006F1F79" w:rsidRDefault="003D1860" w:rsidP="00A51DD3">
            <w:pPr>
              <w:rPr>
                <w:color w:val="000000" w:themeColor="text1"/>
                <w:rPrChange w:id="2819" w:author="Hung Tran" w:date="2023-03-13T10:13:00Z">
                  <w:rPr/>
                </w:rPrChange>
              </w:rPr>
            </w:pPr>
          </w:p>
        </w:tc>
        <w:tc>
          <w:tcPr>
            <w:tcW w:w="720" w:type="dxa"/>
          </w:tcPr>
          <w:p w14:paraId="6FBA0C2E" w14:textId="77777777" w:rsidR="003D1860" w:rsidRPr="006F1F79" w:rsidRDefault="003D1860" w:rsidP="00A51DD3">
            <w:pPr>
              <w:rPr>
                <w:color w:val="000000" w:themeColor="text1"/>
                <w:rPrChange w:id="2820" w:author="Hung Tran" w:date="2023-03-13T10:13:00Z">
                  <w:rPr/>
                </w:rPrChange>
              </w:rPr>
            </w:pPr>
          </w:p>
        </w:tc>
        <w:tc>
          <w:tcPr>
            <w:tcW w:w="720" w:type="dxa"/>
          </w:tcPr>
          <w:p w14:paraId="4F722A36" w14:textId="77777777" w:rsidR="003D1860" w:rsidRPr="006F1F79" w:rsidRDefault="003D1860" w:rsidP="00A51DD3">
            <w:pPr>
              <w:rPr>
                <w:color w:val="000000" w:themeColor="text1"/>
                <w:rPrChange w:id="2821" w:author="Hung Tran" w:date="2023-03-13T10:13:00Z">
                  <w:rPr/>
                </w:rPrChange>
              </w:rPr>
            </w:pPr>
          </w:p>
        </w:tc>
        <w:tc>
          <w:tcPr>
            <w:tcW w:w="900" w:type="dxa"/>
          </w:tcPr>
          <w:p w14:paraId="69CA29DD" w14:textId="77777777" w:rsidR="003D1860" w:rsidRPr="006F1F79" w:rsidRDefault="003D1860" w:rsidP="00A51DD3">
            <w:pPr>
              <w:rPr>
                <w:color w:val="000000" w:themeColor="text1"/>
                <w:rPrChange w:id="2822" w:author="Hung Tran" w:date="2023-03-13T10:13:00Z">
                  <w:rPr/>
                </w:rPrChange>
              </w:rPr>
            </w:pPr>
          </w:p>
        </w:tc>
      </w:tr>
      <w:tr w:rsidR="006F1F79" w:rsidRPr="006F1F79" w14:paraId="6A5C6B5C" w14:textId="77777777" w:rsidTr="003D1860">
        <w:tc>
          <w:tcPr>
            <w:tcW w:w="4590" w:type="dxa"/>
          </w:tcPr>
          <w:p w14:paraId="37AA62BC" w14:textId="77777777" w:rsidR="003D1860" w:rsidRPr="006F1F79" w:rsidRDefault="003D1860" w:rsidP="00A51DD3">
            <w:pPr>
              <w:rPr>
                <w:color w:val="000000" w:themeColor="text1"/>
                <w:rPrChange w:id="2823" w:author="Hung Tran" w:date="2023-03-13T10:13:00Z">
                  <w:rPr/>
                </w:rPrChange>
              </w:rPr>
            </w:pPr>
          </w:p>
        </w:tc>
        <w:tc>
          <w:tcPr>
            <w:tcW w:w="2250" w:type="dxa"/>
          </w:tcPr>
          <w:p w14:paraId="1E9A8AEF" w14:textId="77777777" w:rsidR="003D1860" w:rsidRPr="006F1F79" w:rsidRDefault="003D1860" w:rsidP="00A51DD3">
            <w:pPr>
              <w:rPr>
                <w:color w:val="000000" w:themeColor="text1"/>
                <w:rPrChange w:id="2824" w:author="Hung Tran" w:date="2023-03-13T10:13:00Z">
                  <w:rPr/>
                </w:rPrChange>
              </w:rPr>
            </w:pPr>
          </w:p>
        </w:tc>
        <w:tc>
          <w:tcPr>
            <w:tcW w:w="540" w:type="dxa"/>
          </w:tcPr>
          <w:p w14:paraId="29D0B4FD" w14:textId="77777777" w:rsidR="003D1860" w:rsidRPr="006F1F79" w:rsidRDefault="003D1860" w:rsidP="00A51DD3">
            <w:pPr>
              <w:rPr>
                <w:color w:val="000000" w:themeColor="text1"/>
                <w:rPrChange w:id="2825" w:author="Hung Tran" w:date="2023-03-13T10:13:00Z">
                  <w:rPr/>
                </w:rPrChange>
              </w:rPr>
            </w:pPr>
          </w:p>
        </w:tc>
        <w:tc>
          <w:tcPr>
            <w:tcW w:w="990" w:type="dxa"/>
          </w:tcPr>
          <w:p w14:paraId="46BC104C" w14:textId="77777777" w:rsidR="003D1860" w:rsidRPr="006F1F79" w:rsidRDefault="003D1860" w:rsidP="00A51DD3">
            <w:pPr>
              <w:rPr>
                <w:color w:val="000000" w:themeColor="text1"/>
                <w:rPrChange w:id="2826" w:author="Hung Tran" w:date="2023-03-13T10:13:00Z">
                  <w:rPr/>
                </w:rPrChange>
              </w:rPr>
            </w:pPr>
          </w:p>
        </w:tc>
        <w:tc>
          <w:tcPr>
            <w:tcW w:w="540" w:type="dxa"/>
          </w:tcPr>
          <w:p w14:paraId="37CA0AE7" w14:textId="77777777" w:rsidR="003D1860" w:rsidRPr="006F1F79" w:rsidRDefault="003D1860" w:rsidP="00A51DD3">
            <w:pPr>
              <w:rPr>
                <w:color w:val="000000" w:themeColor="text1"/>
                <w:rPrChange w:id="2827" w:author="Hung Tran" w:date="2023-03-13T10:13:00Z">
                  <w:rPr/>
                </w:rPrChange>
              </w:rPr>
            </w:pPr>
          </w:p>
        </w:tc>
        <w:tc>
          <w:tcPr>
            <w:tcW w:w="720" w:type="dxa"/>
          </w:tcPr>
          <w:p w14:paraId="5D110AD8" w14:textId="77777777" w:rsidR="003D1860" w:rsidRPr="006F1F79" w:rsidRDefault="003D1860" w:rsidP="00A51DD3">
            <w:pPr>
              <w:rPr>
                <w:color w:val="000000" w:themeColor="text1"/>
                <w:rPrChange w:id="2828" w:author="Hung Tran" w:date="2023-03-13T10:13:00Z">
                  <w:rPr/>
                </w:rPrChange>
              </w:rPr>
            </w:pPr>
          </w:p>
        </w:tc>
        <w:tc>
          <w:tcPr>
            <w:tcW w:w="630" w:type="dxa"/>
          </w:tcPr>
          <w:p w14:paraId="71D9F2E2" w14:textId="77777777" w:rsidR="003D1860" w:rsidRPr="006F1F79" w:rsidRDefault="003D1860" w:rsidP="00A51DD3">
            <w:pPr>
              <w:rPr>
                <w:color w:val="000000" w:themeColor="text1"/>
                <w:rPrChange w:id="2829" w:author="Hung Tran" w:date="2023-03-13T10:13:00Z">
                  <w:rPr/>
                </w:rPrChange>
              </w:rPr>
            </w:pPr>
          </w:p>
        </w:tc>
        <w:tc>
          <w:tcPr>
            <w:tcW w:w="720" w:type="dxa"/>
          </w:tcPr>
          <w:p w14:paraId="5147AFF4" w14:textId="77777777" w:rsidR="003D1860" w:rsidRPr="006F1F79" w:rsidRDefault="003D1860" w:rsidP="00A51DD3">
            <w:pPr>
              <w:rPr>
                <w:color w:val="000000" w:themeColor="text1"/>
                <w:rPrChange w:id="2830" w:author="Hung Tran" w:date="2023-03-13T10:13:00Z">
                  <w:rPr/>
                </w:rPrChange>
              </w:rPr>
            </w:pPr>
          </w:p>
        </w:tc>
        <w:tc>
          <w:tcPr>
            <w:tcW w:w="1080" w:type="dxa"/>
          </w:tcPr>
          <w:p w14:paraId="4635F430" w14:textId="77777777" w:rsidR="003D1860" w:rsidRPr="006F1F79" w:rsidRDefault="003D1860" w:rsidP="00A51DD3">
            <w:pPr>
              <w:rPr>
                <w:color w:val="000000" w:themeColor="text1"/>
                <w:rPrChange w:id="2831" w:author="Hung Tran" w:date="2023-03-13T10:13:00Z">
                  <w:rPr/>
                </w:rPrChange>
              </w:rPr>
            </w:pPr>
          </w:p>
        </w:tc>
        <w:tc>
          <w:tcPr>
            <w:tcW w:w="720" w:type="dxa"/>
          </w:tcPr>
          <w:p w14:paraId="1EE5B965" w14:textId="77777777" w:rsidR="003D1860" w:rsidRPr="006F1F79" w:rsidRDefault="003D1860" w:rsidP="00A51DD3">
            <w:pPr>
              <w:rPr>
                <w:color w:val="000000" w:themeColor="text1"/>
                <w:rPrChange w:id="2832" w:author="Hung Tran" w:date="2023-03-13T10:13:00Z">
                  <w:rPr/>
                </w:rPrChange>
              </w:rPr>
            </w:pPr>
          </w:p>
        </w:tc>
        <w:tc>
          <w:tcPr>
            <w:tcW w:w="720" w:type="dxa"/>
          </w:tcPr>
          <w:p w14:paraId="6E061701" w14:textId="77777777" w:rsidR="003D1860" w:rsidRPr="006F1F79" w:rsidRDefault="003D1860" w:rsidP="00A51DD3">
            <w:pPr>
              <w:rPr>
                <w:color w:val="000000" w:themeColor="text1"/>
                <w:rPrChange w:id="2833" w:author="Hung Tran" w:date="2023-03-13T10:13:00Z">
                  <w:rPr/>
                </w:rPrChange>
              </w:rPr>
            </w:pPr>
          </w:p>
        </w:tc>
        <w:tc>
          <w:tcPr>
            <w:tcW w:w="900" w:type="dxa"/>
          </w:tcPr>
          <w:p w14:paraId="7AAD6DDB" w14:textId="77777777" w:rsidR="003D1860" w:rsidRPr="006F1F79" w:rsidRDefault="003D1860" w:rsidP="00A51DD3">
            <w:pPr>
              <w:rPr>
                <w:color w:val="000000" w:themeColor="text1"/>
                <w:rPrChange w:id="2834" w:author="Hung Tran" w:date="2023-03-13T10:13:00Z">
                  <w:rPr/>
                </w:rPrChange>
              </w:rPr>
            </w:pPr>
          </w:p>
        </w:tc>
      </w:tr>
      <w:tr w:rsidR="006F1F79" w:rsidRPr="006F1F79" w14:paraId="5B4BDB7A" w14:textId="77777777" w:rsidTr="003D1860">
        <w:tc>
          <w:tcPr>
            <w:tcW w:w="4590" w:type="dxa"/>
          </w:tcPr>
          <w:p w14:paraId="768F8B8D" w14:textId="77777777" w:rsidR="003D1860" w:rsidRPr="006F1F79" w:rsidRDefault="003D1860" w:rsidP="00A51DD3">
            <w:pPr>
              <w:rPr>
                <w:color w:val="000000" w:themeColor="text1"/>
                <w:rPrChange w:id="2835" w:author="Hung Tran" w:date="2023-03-13T10:13:00Z">
                  <w:rPr/>
                </w:rPrChange>
              </w:rPr>
            </w:pPr>
          </w:p>
        </w:tc>
        <w:tc>
          <w:tcPr>
            <w:tcW w:w="2250" w:type="dxa"/>
          </w:tcPr>
          <w:p w14:paraId="7BE985F9" w14:textId="77777777" w:rsidR="003D1860" w:rsidRPr="006F1F79" w:rsidRDefault="003D1860" w:rsidP="00A51DD3">
            <w:pPr>
              <w:rPr>
                <w:color w:val="000000" w:themeColor="text1"/>
                <w:rPrChange w:id="2836" w:author="Hung Tran" w:date="2023-03-13T10:13:00Z">
                  <w:rPr/>
                </w:rPrChange>
              </w:rPr>
            </w:pPr>
          </w:p>
        </w:tc>
        <w:tc>
          <w:tcPr>
            <w:tcW w:w="540" w:type="dxa"/>
          </w:tcPr>
          <w:p w14:paraId="48C59512" w14:textId="77777777" w:rsidR="003D1860" w:rsidRPr="006F1F79" w:rsidRDefault="003D1860" w:rsidP="00A51DD3">
            <w:pPr>
              <w:rPr>
                <w:color w:val="000000" w:themeColor="text1"/>
                <w:rPrChange w:id="2837" w:author="Hung Tran" w:date="2023-03-13T10:13:00Z">
                  <w:rPr/>
                </w:rPrChange>
              </w:rPr>
            </w:pPr>
          </w:p>
        </w:tc>
        <w:tc>
          <w:tcPr>
            <w:tcW w:w="990" w:type="dxa"/>
          </w:tcPr>
          <w:p w14:paraId="5EF4B7DE" w14:textId="77777777" w:rsidR="003D1860" w:rsidRPr="006F1F79" w:rsidRDefault="003D1860" w:rsidP="00A51DD3">
            <w:pPr>
              <w:rPr>
                <w:color w:val="000000" w:themeColor="text1"/>
                <w:rPrChange w:id="2838" w:author="Hung Tran" w:date="2023-03-13T10:13:00Z">
                  <w:rPr/>
                </w:rPrChange>
              </w:rPr>
            </w:pPr>
          </w:p>
        </w:tc>
        <w:tc>
          <w:tcPr>
            <w:tcW w:w="540" w:type="dxa"/>
          </w:tcPr>
          <w:p w14:paraId="6D3EA1CD" w14:textId="77777777" w:rsidR="003D1860" w:rsidRPr="006F1F79" w:rsidRDefault="003D1860" w:rsidP="00A51DD3">
            <w:pPr>
              <w:rPr>
                <w:color w:val="000000" w:themeColor="text1"/>
                <w:rPrChange w:id="2839" w:author="Hung Tran" w:date="2023-03-13T10:13:00Z">
                  <w:rPr/>
                </w:rPrChange>
              </w:rPr>
            </w:pPr>
          </w:p>
        </w:tc>
        <w:tc>
          <w:tcPr>
            <w:tcW w:w="720" w:type="dxa"/>
          </w:tcPr>
          <w:p w14:paraId="16D233BB" w14:textId="77777777" w:rsidR="003D1860" w:rsidRPr="006F1F79" w:rsidRDefault="003D1860" w:rsidP="00A51DD3">
            <w:pPr>
              <w:rPr>
                <w:color w:val="000000" w:themeColor="text1"/>
                <w:rPrChange w:id="2840" w:author="Hung Tran" w:date="2023-03-13T10:13:00Z">
                  <w:rPr/>
                </w:rPrChange>
              </w:rPr>
            </w:pPr>
          </w:p>
        </w:tc>
        <w:tc>
          <w:tcPr>
            <w:tcW w:w="630" w:type="dxa"/>
          </w:tcPr>
          <w:p w14:paraId="191742F6" w14:textId="77777777" w:rsidR="003D1860" w:rsidRPr="006F1F79" w:rsidRDefault="003D1860" w:rsidP="00A51DD3">
            <w:pPr>
              <w:rPr>
                <w:color w:val="000000" w:themeColor="text1"/>
                <w:rPrChange w:id="2841" w:author="Hung Tran" w:date="2023-03-13T10:13:00Z">
                  <w:rPr/>
                </w:rPrChange>
              </w:rPr>
            </w:pPr>
          </w:p>
        </w:tc>
        <w:tc>
          <w:tcPr>
            <w:tcW w:w="720" w:type="dxa"/>
          </w:tcPr>
          <w:p w14:paraId="2C70896C" w14:textId="77777777" w:rsidR="003D1860" w:rsidRPr="006F1F79" w:rsidRDefault="003D1860" w:rsidP="00A51DD3">
            <w:pPr>
              <w:rPr>
                <w:color w:val="000000" w:themeColor="text1"/>
                <w:rPrChange w:id="2842" w:author="Hung Tran" w:date="2023-03-13T10:13:00Z">
                  <w:rPr/>
                </w:rPrChange>
              </w:rPr>
            </w:pPr>
          </w:p>
        </w:tc>
        <w:tc>
          <w:tcPr>
            <w:tcW w:w="1080" w:type="dxa"/>
          </w:tcPr>
          <w:p w14:paraId="7454B498" w14:textId="77777777" w:rsidR="003D1860" w:rsidRPr="006F1F79" w:rsidRDefault="003D1860" w:rsidP="00A51DD3">
            <w:pPr>
              <w:rPr>
                <w:color w:val="000000" w:themeColor="text1"/>
                <w:rPrChange w:id="2843" w:author="Hung Tran" w:date="2023-03-13T10:13:00Z">
                  <w:rPr/>
                </w:rPrChange>
              </w:rPr>
            </w:pPr>
          </w:p>
        </w:tc>
        <w:tc>
          <w:tcPr>
            <w:tcW w:w="720" w:type="dxa"/>
          </w:tcPr>
          <w:p w14:paraId="70A12C8B" w14:textId="77777777" w:rsidR="003D1860" w:rsidRPr="006F1F79" w:rsidRDefault="003D1860" w:rsidP="00A51DD3">
            <w:pPr>
              <w:rPr>
                <w:color w:val="000000" w:themeColor="text1"/>
                <w:rPrChange w:id="2844" w:author="Hung Tran" w:date="2023-03-13T10:13:00Z">
                  <w:rPr/>
                </w:rPrChange>
              </w:rPr>
            </w:pPr>
          </w:p>
        </w:tc>
        <w:tc>
          <w:tcPr>
            <w:tcW w:w="720" w:type="dxa"/>
          </w:tcPr>
          <w:p w14:paraId="7236BE1D" w14:textId="77777777" w:rsidR="003D1860" w:rsidRPr="006F1F79" w:rsidRDefault="003D1860" w:rsidP="00A51DD3">
            <w:pPr>
              <w:rPr>
                <w:color w:val="000000" w:themeColor="text1"/>
                <w:rPrChange w:id="2845" w:author="Hung Tran" w:date="2023-03-13T10:13:00Z">
                  <w:rPr/>
                </w:rPrChange>
              </w:rPr>
            </w:pPr>
          </w:p>
        </w:tc>
        <w:tc>
          <w:tcPr>
            <w:tcW w:w="900" w:type="dxa"/>
          </w:tcPr>
          <w:p w14:paraId="392854D9" w14:textId="77777777" w:rsidR="003D1860" w:rsidRPr="006F1F79" w:rsidRDefault="003D1860" w:rsidP="00A51DD3">
            <w:pPr>
              <w:rPr>
                <w:color w:val="000000" w:themeColor="text1"/>
                <w:rPrChange w:id="2846" w:author="Hung Tran" w:date="2023-03-13T10:13:00Z">
                  <w:rPr/>
                </w:rPrChange>
              </w:rPr>
            </w:pPr>
          </w:p>
        </w:tc>
      </w:tr>
      <w:tr w:rsidR="006F1F79" w:rsidRPr="006F1F79" w14:paraId="0CBA86BA" w14:textId="77777777" w:rsidTr="003D1860">
        <w:tc>
          <w:tcPr>
            <w:tcW w:w="4590" w:type="dxa"/>
          </w:tcPr>
          <w:p w14:paraId="082FBE93" w14:textId="77777777" w:rsidR="003D1860" w:rsidRPr="006F1F79" w:rsidRDefault="003D1860" w:rsidP="00A51DD3">
            <w:pPr>
              <w:rPr>
                <w:color w:val="000000" w:themeColor="text1"/>
                <w:rPrChange w:id="2847" w:author="Hung Tran" w:date="2023-03-13T10:13:00Z">
                  <w:rPr/>
                </w:rPrChange>
              </w:rPr>
            </w:pPr>
          </w:p>
        </w:tc>
        <w:tc>
          <w:tcPr>
            <w:tcW w:w="2250" w:type="dxa"/>
          </w:tcPr>
          <w:p w14:paraId="2AAECC6B" w14:textId="77777777" w:rsidR="003D1860" w:rsidRPr="006F1F79" w:rsidRDefault="003D1860" w:rsidP="00A51DD3">
            <w:pPr>
              <w:rPr>
                <w:color w:val="000000" w:themeColor="text1"/>
                <w:rPrChange w:id="2848" w:author="Hung Tran" w:date="2023-03-13T10:13:00Z">
                  <w:rPr/>
                </w:rPrChange>
              </w:rPr>
            </w:pPr>
          </w:p>
        </w:tc>
        <w:tc>
          <w:tcPr>
            <w:tcW w:w="540" w:type="dxa"/>
          </w:tcPr>
          <w:p w14:paraId="0EE4F57F" w14:textId="77777777" w:rsidR="003D1860" w:rsidRPr="006F1F79" w:rsidRDefault="003D1860" w:rsidP="00A51DD3">
            <w:pPr>
              <w:rPr>
                <w:color w:val="000000" w:themeColor="text1"/>
                <w:rPrChange w:id="2849" w:author="Hung Tran" w:date="2023-03-13T10:13:00Z">
                  <w:rPr/>
                </w:rPrChange>
              </w:rPr>
            </w:pPr>
          </w:p>
        </w:tc>
        <w:tc>
          <w:tcPr>
            <w:tcW w:w="990" w:type="dxa"/>
          </w:tcPr>
          <w:p w14:paraId="00AACDB3" w14:textId="77777777" w:rsidR="003D1860" w:rsidRPr="006F1F79" w:rsidRDefault="003D1860" w:rsidP="00A51DD3">
            <w:pPr>
              <w:rPr>
                <w:color w:val="000000" w:themeColor="text1"/>
                <w:rPrChange w:id="2850" w:author="Hung Tran" w:date="2023-03-13T10:13:00Z">
                  <w:rPr/>
                </w:rPrChange>
              </w:rPr>
            </w:pPr>
          </w:p>
        </w:tc>
        <w:tc>
          <w:tcPr>
            <w:tcW w:w="540" w:type="dxa"/>
          </w:tcPr>
          <w:p w14:paraId="33A20739" w14:textId="77777777" w:rsidR="003D1860" w:rsidRPr="006F1F79" w:rsidRDefault="003D1860" w:rsidP="00A51DD3">
            <w:pPr>
              <w:rPr>
                <w:color w:val="000000" w:themeColor="text1"/>
                <w:rPrChange w:id="2851" w:author="Hung Tran" w:date="2023-03-13T10:13:00Z">
                  <w:rPr/>
                </w:rPrChange>
              </w:rPr>
            </w:pPr>
          </w:p>
        </w:tc>
        <w:tc>
          <w:tcPr>
            <w:tcW w:w="720" w:type="dxa"/>
          </w:tcPr>
          <w:p w14:paraId="69FBDC37" w14:textId="77777777" w:rsidR="003D1860" w:rsidRPr="006F1F79" w:rsidRDefault="003D1860" w:rsidP="00A51DD3">
            <w:pPr>
              <w:rPr>
                <w:color w:val="000000" w:themeColor="text1"/>
                <w:rPrChange w:id="2852" w:author="Hung Tran" w:date="2023-03-13T10:13:00Z">
                  <w:rPr/>
                </w:rPrChange>
              </w:rPr>
            </w:pPr>
          </w:p>
        </w:tc>
        <w:tc>
          <w:tcPr>
            <w:tcW w:w="630" w:type="dxa"/>
          </w:tcPr>
          <w:p w14:paraId="7E3C0C65" w14:textId="77777777" w:rsidR="003D1860" w:rsidRPr="006F1F79" w:rsidRDefault="003D1860" w:rsidP="00A51DD3">
            <w:pPr>
              <w:rPr>
                <w:color w:val="000000" w:themeColor="text1"/>
                <w:rPrChange w:id="2853" w:author="Hung Tran" w:date="2023-03-13T10:13:00Z">
                  <w:rPr/>
                </w:rPrChange>
              </w:rPr>
            </w:pPr>
          </w:p>
        </w:tc>
        <w:tc>
          <w:tcPr>
            <w:tcW w:w="720" w:type="dxa"/>
          </w:tcPr>
          <w:p w14:paraId="60B4821D" w14:textId="77777777" w:rsidR="003D1860" w:rsidRPr="006F1F79" w:rsidRDefault="003D1860" w:rsidP="00A51DD3">
            <w:pPr>
              <w:rPr>
                <w:color w:val="000000" w:themeColor="text1"/>
                <w:rPrChange w:id="2854" w:author="Hung Tran" w:date="2023-03-13T10:13:00Z">
                  <w:rPr/>
                </w:rPrChange>
              </w:rPr>
            </w:pPr>
          </w:p>
        </w:tc>
        <w:tc>
          <w:tcPr>
            <w:tcW w:w="1080" w:type="dxa"/>
          </w:tcPr>
          <w:p w14:paraId="07F08375" w14:textId="77777777" w:rsidR="003D1860" w:rsidRPr="006F1F79" w:rsidRDefault="003D1860" w:rsidP="00A51DD3">
            <w:pPr>
              <w:rPr>
                <w:color w:val="000000" w:themeColor="text1"/>
                <w:rPrChange w:id="2855" w:author="Hung Tran" w:date="2023-03-13T10:13:00Z">
                  <w:rPr/>
                </w:rPrChange>
              </w:rPr>
            </w:pPr>
          </w:p>
        </w:tc>
        <w:tc>
          <w:tcPr>
            <w:tcW w:w="720" w:type="dxa"/>
          </w:tcPr>
          <w:p w14:paraId="30EFC8B7" w14:textId="77777777" w:rsidR="003D1860" w:rsidRPr="006F1F79" w:rsidRDefault="003D1860" w:rsidP="00A51DD3">
            <w:pPr>
              <w:rPr>
                <w:color w:val="000000" w:themeColor="text1"/>
                <w:rPrChange w:id="2856" w:author="Hung Tran" w:date="2023-03-13T10:13:00Z">
                  <w:rPr/>
                </w:rPrChange>
              </w:rPr>
            </w:pPr>
          </w:p>
        </w:tc>
        <w:tc>
          <w:tcPr>
            <w:tcW w:w="720" w:type="dxa"/>
          </w:tcPr>
          <w:p w14:paraId="79F3EA92" w14:textId="77777777" w:rsidR="003D1860" w:rsidRPr="006F1F79" w:rsidRDefault="003D1860" w:rsidP="00A51DD3">
            <w:pPr>
              <w:rPr>
                <w:color w:val="000000" w:themeColor="text1"/>
                <w:rPrChange w:id="2857" w:author="Hung Tran" w:date="2023-03-13T10:13:00Z">
                  <w:rPr/>
                </w:rPrChange>
              </w:rPr>
            </w:pPr>
          </w:p>
        </w:tc>
        <w:tc>
          <w:tcPr>
            <w:tcW w:w="900" w:type="dxa"/>
          </w:tcPr>
          <w:p w14:paraId="1D7AD7EE" w14:textId="77777777" w:rsidR="003D1860" w:rsidRPr="006F1F79" w:rsidRDefault="003D1860" w:rsidP="00A51DD3">
            <w:pPr>
              <w:rPr>
                <w:color w:val="000000" w:themeColor="text1"/>
                <w:rPrChange w:id="2858" w:author="Hung Tran" w:date="2023-03-13T10:13:00Z">
                  <w:rPr/>
                </w:rPrChange>
              </w:rPr>
            </w:pPr>
          </w:p>
        </w:tc>
      </w:tr>
      <w:tr w:rsidR="006F1F79" w:rsidRPr="006F1F79" w14:paraId="30818692" w14:textId="77777777" w:rsidTr="003D1860">
        <w:tc>
          <w:tcPr>
            <w:tcW w:w="4590" w:type="dxa"/>
          </w:tcPr>
          <w:p w14:paraId="6ACF4910" w14:textId="77777777" w:rsidR="003D1860" w:rsidRPr="006F1F79" w:rsidRDefault="003D1860" w:rsidP="00A51DD3">
            <w:pPr>
              <w:rPr>
                <w:color w:val="000000" w:themeColor="text1"/>
                <w:rPrChange w:id="2859" w:author="Hung Tran" w:date="2023-03-13T10:13:00Z">
                  <w:rPr/>
                </w:rPrChange>
              </w:rPr>
            </w:pPr>
          </w:p>
        </w:tc>
        <w:tc>
          <w:tcPr>
            <w:tcW w:w="2250" w:type="dxa"/>
          </w:tcPr>
          <w:p w14:paraId="2D32CD32" w14:textId="77777777" w:rsidR="003D1860" w:rsidRPr="006F1F79" w:rsidRDefault="003D1860" w:rsidP="00A51DD3">
            <w:pPr>
              <w:rPr>
                <w:color w:val="000000" w:themeColor="text1"/>
                <w:rPrChange w:id="2860" w:author="Hung Tran" w:date="2023-03-13T10:13:00Z">
                  <w:rPr/>
                </w:rPrChange>
              </w:rPr>
            </w:pPr>
          </w:p>
        </w:tc>
        <w:tc>
          <w:tcPr>
            <w:tcW w:w="540" w:type="dxa"/>
          </w:tcPr>
          <w:p w14:paraId="10F6BDAD" w14:textId="77777777" w:rsidR="003D1860" w:rsidRPr="006F1F79" w:rsidRDefault="003D1860" w:rsidP="00A51DD3">
            <w:pPr>
              <w:rPr>
                <w:color w:val="000000" w:themeColor="text1"/>
                <w:rPrChange w:id="2861" w:author="Hung Tran" w:date="2023-03-13T10:13:00Z">
                  <w:rPr/>
                </w:rPrChange>
              </w:rPr>
            </w:pPr>
          </w:p>
        </w:tc>
        <w:tc>
          <w:tcPr>
            <w:tcW w:w="990" w:type="dxa"/>
          </w:tcPr>
          <w:p w14:paraId="64D74666" w14:textId="77777777" w:rsidR="003D1860" w:rsidRPr="006F1F79" w:rsidRDefault="003D1860" w:rsidP="00A51DD3">
            <w:pPr>
              <w:rPr>
                <w:color w:val="000000" w:themeColor="text1"/>
                <w:rPrChange w:id="2862" w:author="Hung Tran" w:date="2023-03-13T10:13:00Z">
                  <w:rPr/>
                </w:rPrChange>
              </w:rPr>
            </w:pPr>
          </w:p>
        </w:tc>
        <w:tc>
          <w:tcPr>
            <w:tcW w:w="540" w:type="dxa"/>
          </w:tcPr>
          <w:p w14:paraId="31B4ABDE" w14:textId="77777777" w:rsidR="003D1860" w:rsidRPr="006F1F79" w:rsidRDefault="003D1860" w:rsidP="00A51DD3">
            <w:pPr>
              <w:rPr>
                <w:color w:val="000000" w:themeColor="text1"/>
                <w:rPrChange w:id="2863" w:author="Hung Tran" w:date="2023-03-13T10:13:00Z">
                  <w:rPr/>
                </w:rPrChange>
              </w:rPr>
            </w:pPr>
          </w:p>
        </w:tc>
        <w:tc>
          <w:tcPr>
            <w:tcW w:w="720" w:type="dxa"/>
          </w:tcPr>
          <w:p w14:paraId="7B32444D" w14:textId="77777777" w:rsidR="003D1860" w:rsidRPr="006F1F79" w:rsidRDefault="003D1860" w:rsidP="00A51DD3">
            <w:pPr>
              <w:rPr>
                <w:color w:val="000000" w:themeColor="text1"/>
                <w:rPrChange w:id="2864" w:author="Hung Tran" w:date="2023-03-13T10:13:00Z">
                  <w:rPr/>
                </w:rPrChange>
              </w:rPr>
            </w:pPr>
          </w:p>
        </w:tc>
        <w:tc>
          <w:tcPr>
            <w:tcW w:w="630" w:type="dxa"/>
          </w:tcPr>
          <w:p w14:paraId="52734A50" w14:textId="77777777" w:rsidR="003D1860" w:rsidRPr="006F1F79" w:rsidRDefault="003D1860" w:rsidP="00A51DD3">
            <w:pPr>
              <w:rPr>
                <w:color w:val="000000" w:themeColor="text1"/>
                <w:rPrChange w:id="2865" w:author="Hung Tran" w:date="2023-03-13T10:13:00Z">
                  <w:rPr/>
                </w:rPrChange>
              </w:rPr>
            </w:pPr>
          </w:p>
        </w:tc>
        <w:tc>
          <w:tcPr>
            <w:tcW w:w="720" w:type="dxa"/>
          </w:tcPr>
          <w:p w14:paraId="2BF6C125" w14:textId="77777777" w:rsidR="003D1860" w:rsidRPr="006F1F79" w:rsidRDefault="003D1860" w:rsidP="00A51DD3">
            <w:pPr>
              <w:rPr>
                <w:color w:val="000000" w:themeColor="text1"/>
                <w:rPrChange w:id="2866" w:author="Hung Tran" w:date="2023-03-13T10:13:00Z">
                  <w:rPr/>
                </w:rPrChange>
              </w:rPr>
            </w:pPr>
          </w:p>
        </w:tc>
        <w:tc>
          <w:tcPr>
            <w:tcW w:w="1080" w:type="dxa"/>
          </w:tcPr>
          <w:p w14:paraId="345C795D" w14:textId="77777777" w:rsidR="003D1860" w:rsidRPr="006F1F79" w:rsidRDefault="003D1860" w:rsidP="00A51DD3">
            <w:pPr>
              <w:rPr>
                <w:color w:val="000000" w:themeColor="text1"/>
                <w:rPrChange w:id="2867" w:author="Hung Tran" w:date="2023-03-13T10:13:00Z">
                  <w:rPr/>
                </w:rPrChange>
              </w:rPr>
            </w:pPr>
          </w:p>
        </w:tc>
        <w:tc>
          <w:tcPr>
            <w:tcW w:w="720" w:type="dxa"/>
          </w:tcPr>
          <w:p w14:paraId="5AA8C537" w14:textId="77777777" w:rsidR="003D1860" w:rsidRPr="006F1F79" w:rsidRDefault="003D1860" w:rsidP="00A51DD3">
            <w:pPr>
              <w:rPr>
                <w:color w:val="000000" w:themeColor="text1"/>
                <w:rPrChange w:id="2868" w:author="Hung Tran" w:date="2023-03-13T10:13:00Z">
                  <w:rPr/>
                </w:rPrChange>
              </w:rPr>
            </w:pPr>
          </w:p>
        </w:tc>
        <w:tc>
          <w:tcPr>
            <w:tcW w:w="720" w:type="dxa"/>
          </w:tcPr>
          <w:p w14:paraId="17A2C66B" w14:textId="77777777" w:rsidR="003D1860" w:rsidRPr="006F1F79" w:rsidRDefault="003D1860" w:rsidP="00A51DD3">
            <w:pPr>
              <w:rPr>
                <w:color w:val="000000" w:themeColor="text1"/>
                <w:rPrChange w:id="2869" w:author="Hung Tran" w:date="2023-03-13T10:13:00Z">
                  <w:rPr/>
                </w:rPrChange>
              </w:rPr>
            </w:pPr>
          </w:p>
        </w:tc>
        <w:tc>
          <w:tcPr>
            <w:tcW w:w="900" w:type="dxa"/>
          </w:tcPr>
          <w:p w14:paraId="5AA2BEE0" w14:textId="77777777" w:rsidR="003D1860" w:rsidRPr="006F1F79" w:rsidRDefault="003D1860" w:rsidP="00A51DD3">
            <w:pPr>
              <w:rPr>
                <w:color w:val="000000" w:themeColor="text1"/>
                <w:rPrChange w:id="2870" w:author="Hung Tran" w:date="2023-03-13T10:13:00Z">
                  <w:rPr/>
                </w:rPrChange>
              </w:rPr>
            </w:pPr>
          </w:p>
        </w:tc>
      </w:tr>
    </w:tbl>
    <w:p w14:paraId="741457CB" w14:textId="77777777" w:rsidR="00B6380A" w:rsidRPr="006F1F79" w:rsidRDefault="00B6380A" w:rsidP="00C67369">
      <w:pPr>
        <w:rPr>
          <w:rFonts w:ascii="Georgia" w:hAnsi="Georgia"/>
          <w:color w:val="000000" w:themeColor="text1"/>
          <w:rPrChange w:id="2871" w:author="Hung Tran" w:date="2023-03-13T10:13:00Z">
            <w:rPr>
              <w:rFonts w:ascii="Georgia" w:hAnsi="Georgia"/>
            </w:rPr>
          </w:rPrChange>
        </w:rPr>
      </w:pPr>
    </w:p>
    <w:p w14:paraId="4B78EEE5" w14:textId="210B1727" w:rsidR="003D1860" w:rsidRPr="006F1F79" w:rsidRDefault="003D1860" w:rsidP="00C67369">
      <w:pPr>
        <w:rPr>
          <w:color w:val="000000" w:themeColor="text1"/>
          <w:rPrChange w:id="2872" w:author="Hung Tran" w:date="2023-03-13T10:13:00Z">
            <w:rPr>
              <w:color w:val="595959" w:themeColor="text1" w:themeTint="A6"/>
            </w:rPr>
          </w:rPrChange>
        </w:rPr>
      </w:pPr>
      <w:r w:rsidRPr="006F1F79">
        <w:rPr>
          <w:color w:val="000000" w:themeColor="text1"/>
          <w:rPrChange w:id="2873" w:author="Hung Tran" w:date="2023-03-13T10:13:00Z">
            <w:rPr>
              <w:color w:val="595959" w:themeColor="text1" w:themeTint="A6"/>
            </w:rPr>
          </w:rPrChange>
        </w:rPr>
        <w:t xml:space="preserve">Hướng dẫn: Hoàn thành một hàng cho mỗi thành viên của khoa trong chương trình. Thêm các hàng bổ sung hoặc sử dụng các trang bổ sung nếu cần. </w:t>
      </w:r>
      <w:r w:rsidRPr="006F1F79">
        <w:rPr>
          <w:color w:val="000000" w:themeColor="text1"/>
          <w:u w:val="single"/>
          <w:rPrChange w:id="2874" w:author="Hung Tran" w:date="2023-03-13T10:13:00Z">
            <w:rPr>
              <w:color w:val="595959" w:themeColor="text1" w:themeTint="A6"/>
              <w:u w:val="single"/>
            </w:rPr>
          </w:rPrChange>
        </w:rPr>
        <w:t xml:space="preserve">Thông tin cập nhật sẽ được cung cấp tại thời điểm xem xét </w:t>
      </w:r>
      <w:r w:rsidR="00E90CEA" w:rsidRPr="006F1F79">
        <w:rPr>
          <w:color w:val="000000" w:themeColor="text1"/>
          <w:rPrChange w:id="2875" w:author="Hung Tran" w:date="2023-03-13T10:13:00Z">
            <w:rPr>
              <w:color w:val="595959" w:themeColor="text1" w:themeTint="A6"/>
            </w:rPr>
          </w:rPrChange>
        </w:rPr>
        <w:t>.</w:t>
      </w:r>
    </w:p>
    <w:p w14:paraId="7971B39C" w14:textId="77777777" w:rsidR="005911C2" w:rsidRPr="006F1F79" w:rsidRDefault="005911C2" w:rsidP="00C67369">
      <w:pPr>
        <w:rPr>
          <w:color w:val="000000" w:themeColor="text1"/>
          <w:rPrChange w:id="2876" w:author="Hung Tran" w:date="2023-03-13T10:13:00Z">
            <w:rPr>
              <w:color w:val="595959" w:themeColor="text1" w:themeTint="A6"/>
            </w:rPr>
          </w:rPrChange>
        </w:rPr>
      </w:pPr>
    </w:p>
    <w:p w14:paraId="1A046182" w14:textId="026C80F0" w:rsidR="003D1860" w:rsidRPr="006F1F79" w:rsidRDefault="003D1860" w:rsidP="00C67369">
      <w:pPr>
        <w:rPr>
          <w:color w:val="000000" w:themeColor="text1"/>
          <w:rPrChange w:id="2877" w:author="Hung Tran" w:date="2023-03-13T10:13:00Z">
            <w:rPr>
              <w:color w:val="595959" w:themeColor="text1" w:themeTint="A6"/>
            </w:rPr>
          </w:rPrChange>
        </w:rPr>
      </w:pPr>
      <w:r w:rsidRPr="006F1F79">
        <w:rPr>
          <w:color w:val="000000" w:themeColor="text1"/>
          <w:rPrChange w:id="2878" w:author="Hung Tran" w:date="2023-03-13T10:13:00Z">
            <w:rPr>
              <w:color w:val="595959" w:themeColor="text1" w:themeTint="A6"/>
            </w:rPr>
          </w:rPrChange>
        </w:rPr>
        <w:t>1. Mã số: P = Giáo sư ASC = Phó giáo sư AST = Trợ lý giáo sư I = Giảng viên A = Trợ giảng O = Khác</w:t>
      </w:r>
    </w:p>
    <w:p w14:paraId="179B2832" w14:textId="50201378" w:rsidR="00AC5B39" w:rsidRPr="006F1F79" w:rsidRDefault="00AC5B39" w:rsidP="00C67369">
      <w:pPr>
        <w:rPr>
          <w:color w:val="000000" w:themeColor="text1"/>
          <w:rPrChange w:id="2879" w:author="Hung Tran" w:date="2023-03-13T10:13:00Z">
            <w:rPr>
              <w:color w:val="595959" w:themeColor="text1" w:themeTint="A6"/>
            </w:rPr>
          </w:rPrChange>
        </w:rPr>
      </w:pPr>
      <w:r w:rsidRPr="006F1F79">
        <w:rPr>
          <w:color w:val="000000" w:themeColor="text1"/>
          <w:rPrChange w:id="2880" w:author="Hung Tran" w:date="2023-03-13T10:13:00Z">
            <w:rPr>
              <w:color w:val="595959" w:themeColor="text1" w:themeTint="A6"/>
            </w:rPr>
          </w:rPrChange>
        </w:rPr>
        <w:tab/>
        <w:t>(Lưu ý: Khi thêm Khác, vui lòng cung cấp chức danh của vị trí tại tổ chức)</w:t>
      </w:r>
    </w:p>
    <w:p w14:paraId="351D7931" w14:textId="1D37FC0B" w:rsidR="003D1860" w:rsidRPr="007E6573" w:rsidRDefault="003D1860" w:rsidP="00C67369">
      <w:pPr>
        <w:rPr>
          <w:color w:val="000000" w:themeColor="text1"/>
          <w:lang w:val="en-GB"/>
          <w:rPrChange w:id="2881" w:author="Hung Tran" w:date="2023-03-13T10:34:00Z">
            <w:rPr>
              <w:color w:val="595959" w:themeColor="text1" w:themeTint="A6"/>
            </w:rPr>
          </w:rPrChange>
        </w:rPr>
      </w:pPr>
      <w:r w:rsidRPr="006F1F79">
        <w:rPr>
          <w:color w:val="000000" w:themeColor="text1"/>
          <w:rPrChange w:id="2882" w:author="Hung Tran" w:date="2023-03-13T10:13:00Z">
            <w:rPr>
              <w:color w:val="595959" w:themeColor="text1" w:themeTint="A6"/>
            </w:rPr>
          </w:rPrChange>
        </w:rPr>
        <w:t xml:space="preserve">2. Mã: TT = </w:t>
      </w:r>
      <w:del w:id="2883" w:author="Hung Tran" w:date="2023-03-13T10:34:00Z">
        <w:r w:rsidRPr="006F1F79" w:rsidDel="007E6573">
          <w:rPr>
            <w:color w:val="000000" w:themeColor="text1"/>
            <w:rPrChange w:id="2884" w:author="Hung Tran" w:date="2023-03-13T10:13:00Z">
              <w:rPr>
                <w:color w:val="595959" w:themeColor="text1" w:themeTint="A6"/>
              </w:rPr>
            </w:rPrChange>
          </w:rPr>
          <w:delText>Theo dõi hưởng dụng</w:delText>
        </w:r>
      </w:del>
      <w:ins w:id="2885" w:author="Hung Tran" w:date="2023-03-13T10:34:00Z">
        <w:r w:rsidR="007E6573">
          <w:rPr>
            <w:color w:val="000000" w:themeColor="text1"/>
            <w:lang w:val="en-GB"/>
          </w:rPr>
          <w:t xml:space="preserve">Biên chế </w:t>
        </w:r>
      </w:ins>
      <w:r w:rsidRPr="006F1F79">
        <w:rPr>
          <w:color w:val="000000" w:themeColor="text1"/>
          <w:rPrChange w:id="2886" w:author="Hung Tran" w:date="2023-03-13T10:13:00Z">
            <w:rPr>
              <w:color w:val="595959" w:themeColor="text1" w:themeTint="A6"/>
            </w:rPr>
          </w:rPrChange>
        </w:rPr>
        <w:t xml:space="preserve"> T = </w:t>
      </w:r>
      <w:del w:id="2887" w:author="Hung Tran" w:date="2023-03-13T10:34:00Z">
        <w:r w:rsidRPr="006F1F79" w:rsidDel="007E6573">
          <w:rPr>
            <w:color w:val="000000" w:themeColor="text1"/>
            <w:rPrChange w:id="2888" w:author="Hung Tran" w:date="2023-03-13T10:13:00Z">
              <w:rPr>
                <w:color w:val="595959" w:themeColor="text1" w:themeTint="A6"/>
              </w:rPr>
            </w:rPrChange>
          </w:rPr>
          <w:delText>Có hưởng dụng</w:delText>
        </w:r>
      </w:del>
      <w:ins w:id="2889" w:author="Hung Tran" w:date="2023-03-13T10:34:00Z">
        <w:r w:rsidR="007E6573">
          <w:rPr>
            <w:color w:val="000000" w:themeColor="text1"/>
            <w:lang w:val="en-GB"/>
          </w:rPr>
          <w:t>Hợp đồng dài hạn</w:t>
        </w:r>
      </w:ins>
      <w:r w:rsidRPr="006F1F79">
        <w:rPr>
          <w:color w:val="000000" w:themeColor="text1"/>
          <w:rPrChange w:id="2890" w:author="Hung Tran" w:date="2023-03-13T10:13:00Z">
            <w:rPr>
              <w:color w:val="595959" w:themeColor="text1" w:themeTint="A6"/>
            </w:rPr>
          </w:rPrChange>
        </w:rPr>
        <w:t xml:space="preserve"> NTT = Không </w:t>
      </w:r>
      <w:del w:id="2891" w:author="Hung Tran" w:date="2023-03-13T10:34:00Z">
        <w:r w:rsidRPr="006F1F79" w:rsidDel="007E6573">
          <w:rPr>
            <w:color w:val="000000" w:themeColor="text1"/>
            <w:rPrChange w:id="2892" w:author="Hung Tran" w:date="2023-03-13T10:13:00Z">
              <w:rPr>
                <w:color w:val="595959" w:themeColor="text1" w:themeTint="A6"/>
              </w:rPr>
            </w:rPrChange>
          </w:rPr>
          <w:delText>hưởng dụng theo dõi</w:delText>
        </w:r>
      </w:del>
      <w:ins w:id="2893" w:author="Hung Tran" w:date="2023-03-13T10:34:00Z">
        <w:r w:rsidR="007E6573">
          <w:rPr>
            <w:color w:val="000000" w:themeColor="text1"/>
            <w:lang w:val="en-GB"/>
          </w:rPr>
          <w:t>thuộc biên chế</w:t>
        </w:r>
      </w:ins>
    </w:p>
    <w:p w14:paraId="46BF12C9" w14:textId="77777777" w:rsidR="00926D0D" w:rsidRPr="006F1F79" w:rsidRDefault="003D1860" w:rsidP="00C67369">
      <w:pPr>
        <w:rPr>
          <w:color w:val="000000" w:themeColor="text1"/>
          <w:rPrChange w:id="2894" w:author="Hung Tran" w:date="2023-03-13T10:13:00Z">
            <w:rPr>
              <w:color w:val="595959" w:themeColor="text1" w:themeTint="A6"/>
            </w:rPr>
          </w:rPrChange>
        </w:rPr>
      </w:pPr>
      <w:r w:rsidRPr="006F1F79">
        <w:rPr>
          <w:color w:val="000000" w:themeColor="text1"/>
          <w:rPrChange w:id="2895" w:author="Hung Tran" w:date="2023-03-13T10:13:00Z">
            <w:rPr>
              <w:color w:val="595959" w:themeColor="text1" w:themeTint="A6"/>
            </w:rPr>
          </w:rPrChange>
        </w:rPr>
        <w:t>3. Tại cơ quan</w:t>
      </w:r>
    </w:p>
    <w:p w14:paraId="2B407586" w14:textId="7C1D1AA5" w:rsidR="003D1860" w:rsidRPr="006F1F79" w:rsidRDefault="00926D0D" w:rsidP="00C67369">
      <w:pPr>
        <w:rPr>
          <w:color w:val="000000" w:themeColor="text1"/>
          <w:rPrChange w:id="2896" w:author="Hung Tran" w:date="2023-03-13T10:13:00Z">
            <w:rPr>
              <w:color w:val="595959" w:themeColor="text1" w:themeTint="A6"/>
            </w:rPr>
          </w:rPrChange>
        </w:rPr>
      </w:pPr>
      <w:r w:rsidRPr="006F1F79">
        <w:rPr>
          <w:color w:val="000000" w:themeColor="text1"/>
          <w:rPrChange w:id="2897" w:author="Hung Tran" w:date="2023-03-13T10:13:00Z">
            <w:rPr>
              <w:color w:val="595959" w:themeColor="text1" w:themeTint="A6"/>
            </w:rPr>
          </w:rPrChange>
        </w:rPr>
        <w:t>4. Mức độ hoạt động, cao, trung bình hoặc thấp, phải phản ánh mức trung bình trong năm trước khi xem xét cộng với hai năm trước đó.</w:t>
      </w:r>
    </w:p>
    <w:p w14:paraId="62E95A9D" w14:textId="77777777" w:rsidR="007B3BDB" w:rsidRPr="006F1F79" w:rsidRDefault="007B3BDB">
      <w:pPr>
        <w:rPr>
          <w:rFonts w:ascii="Georgia" w:hAnsi="Georgia"/>
          <w:color w:val="000000" w:themeColor="text1"/>
          <w:rPrChange w:id="2898" w:author="Hung Tran" w:date="2023-03-13T10:13:00Z">
            <w:rPr>
              <w:rFonts w:ascii="Georgia" w:hAnsi="Georgia"/>
            </w:rPr>
          </w:rPrChange>
        </w:rPr>
      </w:pPr>
      <w:bookmarkStart w:id="2899" w:name="_Toc268163177"/>
      <w:r w:rsidRPr="006F1F79">
        <w:rPr>
          <w:rFonts w:ascii="Georgia" w:hAnsi="Georgia"/>
          <w:color w:val="000000" w:themeColor="text1"/>
          <w:rPrChange w:id="2900" w:author="Hung Tran" w:date="2023-03-13T10:13:00Z">
            <w:rPr>
              <w:rFonts w:ascii="Georgia" w:hAnsi="Georgia"/>
            </w:rPr>
          </w:rPrChange>
        </w:rPr>
        <w:br w:type="page"/>
      </w:r>
    </w:p>
    <w:p w14:paraId="2D461712" w14:textId="204F6C7D" w:rsidR="003D1860" w:rsidRPr="00A84240" w:rsidRDefault="003D1860" w:rsidP="00E7022D">
      <w:pPr>
        <w:pStyle w:val="Heading2"/>
        <w:rPr>
          <w:rFonts w:cs="Arial"/>
          <w:color w:val="000000" w:themeColor="text1"/>
          <w:lang w:val="en-GB"/>
          <w:rPrChange w:id="2901" w:author="Hung Tran" w:date="2023-03-13T10:42:00Z">
            <w:rPr>
              <w:rFonts w:cs="Arial"/>
            </w:rPr>
          </w:rPrChange>
        </w:rPr>
      </w:pPr>
      <w:bookmarkStart w:id="2902" w:name="_Toc112699267"/>
      <w:r w:rsidRPr="006F1F79">
        <w:rPr>
          <w:rFonts w:cs="Arial"/>
          <w:color w:val="000000" w:themeColor="text1"/>
          <w:rPrChange w:id="2903" w:author="Hung Tran" w:date="2023-03-13T10:13:00Z">
            <w:rPr>
              <w:rFonts w:cs="Arial"/>
            </w:rPr>
          </w:rPrChange>
        </w:rPr>
        <w:t xml:space="preserve">Bảng 6-2 </w:t>
      </w:r>
      <w:r w:rsidR="00E90CEA" w:rsidRPr="006F1F79">
        <w:rPr>
          <w:rFonts w:cs="Arial"/>
          <w:color w:val="000000" w:themeColor="text1"/>
          <w:rPrChange w:id="2904" w:author="Hung Tran" w:date="2023-03-13T10:13:00Z">
            <w:rPr>
              <w:rFonts w:cs="Arial"/>
            </w:rPr>
          </w:rPrChange>
        </w:rPr>
        <w:t xml:space="preserve">. Tóm tắt khối lượng công việc của </w:t>
      </w:r>
      <w:del w:id="2905" w:author="Hung Tran" w:date="2023-03-13T10:42:00Z">
        <w:r w:rsidR="00E90CEA" w:rsidRPr="006F1F79" w:rsidDel="00A84240">
          <w:rPr>
            <w:rFonts w:cs="Arial"/>
            <w:color w:val="000000" w:themeColor="text1"/>
            <w:rPrChange w:id="2906" w:author="Hung Tran" w:date="2023-03-13T10:13:00Z">
              <w:rPr>
                <w:rFonts w:cs="Arial"/>
              </w:rPr>
            </w:rPrChange>
          </w:rPr>
          <w:delText>khoa</w:delText>
        </w:r>
      </w:del>
      <w:bookmarkEnd w:id="2899"/>
      <w:bookmarkEnd w:id="2902"/>
      <w:ins w:id="2907" w:author="Hung Tran" w:date="2023-03-13T10:42:00Z">
        <w:r w:rsidR="00A84240">
          <w:rPr>
            <w:rFonts w:cs="Arial"/>
            <w:color w:val="000000" w:themeColor="text1"/>
            <w:lang w:val="en-GB"/>
          </w:rPr>
          <w:t>Giảng viên</w:t>
        </w:r>
      </w:ins>
    </w:p>
    <w:p w14:paraId="74EFE5CD" w14:textId="77777777" w:rsidR="003D1860" w:rsidRPr="006F1F79" w:rsidRDefault="003D1860" w:rsidP="00E7022D">
      <w:pPr>
        <w:rPr>
          <w:rFonts w:ascii="Georgia" w:hAnsi="Georgia"/>
          <w:color w:val="000000" w:themeColor="text1"/>
          <w:rPrChange w:id="2908" w:author="Hung Tran" w:date="2023-03-13T10:13:00Z">
            <w:rPr>
              <w:rFonts w:ascii="Georgia" w:hAnsi="Georgia"/>
            </w:rPr>
          </w:rPrChange>
        </w:rPr>
      </w:pPr>
    </w:p>
    <w:p w14:paraId="324FE8A1" w14:textId="77777777" w:rsidR="003D1860" w:rsidRPr="006F1F79" w:rsidRDefault="003D1860" w:rsidP="00E7022D">
      <w:pPr>
        <w:rPr>
          <w:rFonts w:ascii="Arial" w:hAnsi="Arial" w:cs="Arial"/>
          <w:b/>
          <w:bCs/>
          <w:color w:val="000000" w:themeColor="text1"/>
          <w:rPrChange w:id="2909" w:author="Hung Tran" w:date="2023-03-13T10:13:00Z">
            <w:rPr>
              <w:rFonts w:ascii="Arial" w:hAnsi="Arial" w:cs="Arial"/>
              <w:b/>
              <w:bCs/>
            </w:rPr>
          </w:rPrChange>
        </w:rPr>
      </w:pPr>
      <w:r w:rsidRPr="006F1F79">
        <w:rPr>
          <w:rFonts w:ascii="Arial" w:hAnsi="Arial" w:cs="Arial"/>
          <w:b/>
          <w:bCs/>
          <w:color w:val="000000" w:themeColor="text1"/>
          <w:rPrChange w:id="2910" w:author="Hung Tran" w:date="2023-03-13T10:13:00Z">
            <w:rPr>
              <w:rFonts w:ascii="Arial" w:hAnsi="Arial" w:cs="Arial"/>
              <w:b/>
              <w:bCs/>
            </w:rPr>
          </w:rPrChange>
        </w:rPr>
        <w:t>Tên chương trình</w:t>
      </w:r>
    </w:p>
    <w:p w14:paraId="3E9C2568" w14:textId="77777777" w:rsidR="003D1860" w:rsidRPr="006F1F79" w:rsidRDefault="003D1860" w:rsidP="00A51DD3">
      <w:pPr>
        <w:rPr>
          <w:rFonts w:ascii="Georgia" w:hAnsi="Georgia"/>
          <w:bCs/>
          <w:color w:val="000000" w:themeColor="text1"/>
          <w:rPrChange w:id="2911" w:author="Hung Tran" w:date="2023-03-13T10:13:00Z">
            <w:rPr>
              <w:rFonts w:ascii="Georgia" w:hAnsi="Georgia"/>
              <w:bCs/>
            </w:rPr>
          </w:rPrChange>
        </w:rPr>
      </w:pPr>
    </w:p>
    <w:tbl>
      <w:tblPr>
        <w:tblW w:w="14220" w:type="dxa"/>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18"/>
        <w:gridCol w:w="540"/>
        <w:gridCol w:w="5669"/>
        <w:gridCol w:w="1168"/>
        <w:gridCol w:w="1343"/>
        <w:gridCol w:w="927"/>
        <w:gridCol w:w="1155"/>
      </w:tblGrid>
      <w:tr w:rsidR="006F1F79" w:rsidRPr="006F1F79" w14:paraId="5EF49229" w14:textId="77777777" w:rsidTr="003D1860">
        <w:trPr>
          <w:trHeight w:val="440"/>
        </w:trPr>
        <w:tc>
          <w:tcPr>
            <w:tcW w:w="3418" w:type="dxa"/>
            <w:vMerge w:val="restart"/>
            <w:vAlign w:val="center"/>
          </w:tcPr>
          <w:p w14:paraId="0753D41C" w14:textId="77777777" w:rsidR="003D1860" w:rsidRPr="006F1F79" w:rsidRDefault="003D1860" w:rsidP="00A51DD3">
            <w:pPr>
              <w:rPr>
                <w:bCs/>
                <w:color w:val="000000" w:themeColor="text1"/>
                <w:sz w:val="20"/>
                <w:szCs w:val="20"/>
                <w:rPrChange w:id="2912" w:author="Hung Tran" w:date="2023-03-13T10:13:00Z">
                  <w:rPr>
                    <w:bCs/>
                    <w:sz w:val="20"/>
                    <w:szCs w:val="20"/>
                  </w:rPr>
                </w:rPrChange>
              </w:rPr>
            </w:pPr>
          </w:p>
          <w:p w14:paraId="35FCFB08" w14:textId="77777777" w:rsidR="003D1860" w:rsidRPr="006F1F79" w:rsidRDefault="003D1860" w:rsidP="007B3BDB">
            <w:pPr>
              <w:jc w:val="center"/>
              <w:rPr>
                <w:bCs/>
                <w:color w:val="000000" w:themeColor="text1"/>
                <w:sz w:val="20"/>
                <w:szCs w:val="20"/>
                <w:rPrChange w:id="2913" w:author="Hung Tran" w:date="2023-03-13T10:13:00Z">
                  <w:rPr>
                    <w:bCs/>
                    <w:sz w:val="20"/>
                    <w:szCs w:val="20"/>
                  </w:rPr>
                </w:rPrChange>
              </w:rPr>
            </w:pPr>
          </w:p>
          <w:p w14:paraId="453738F9" w14:textId="4D8638D9" w:rsidR="003D1860" w:rsidRPr="006F1F79" w:rsidRDefault="003D1860" w:rsidP="007B3BDB">
            <w:pPr>
              <w:jc w:val="center"/>
              <w:rPr>
                <w:bCs/>
                <w:color w:val="000000" w:themeColor="text1"/>
                <w:rPrChange w:id="2914" w:author="Hung Tran" w:date="2023-03-13T10:13:00Z">
                  <w:rPr>
                    <w:bCs/>
                  </w:rPr>
                </w:rPrChange>
              </w:rPr>
            </w:pPr>
            <w:r w:rsidRPr="006F1F79">
              <w:rPr>
                <w:bCs/>
                <w:color w:val="000000" w:themeColor="text1"/>
                <w:sz w:val="20"/>
                <w:szCs w:val="20"/>
                <w:rPrChange w:id="2915" w:author="Hung Tran" w:date="2023-03-13T10:13:00Z">
                  <w:rPr>
                    <w:bCs/>
                    <w:sz w:val="20"/>
                    <w:szCs w:val="20"/>
                  </w:rPr>
                </w:rPrChange>
              </w:rPr>
              <w:t>Thành viên Khoa (tên</w:t>
            </w:r>
            <w:ins w:id="2916" w:author="Hung Tran" w:date="2023-03-13T10:42:00Z">
              <w:r w:rsidR="00A84240">
                <w:rPr>
                  <w:bCs/>
                  <w:color w:val="000000" w:themeColor="text1"/>
                  <w:sz w:val="20"/>
                  <w:szCs w:val="20"/>
                  <w:lang w:val="en-GB"/>
                </w:rPr>
                <w:t xml:space="preserve"> GV</w:t>
              </w:r>
            </w:ins>
            <w:r w:rsidRPr="006F1F79">
              <w:rPr>
                <w:bCs/>
                <w:color w:val="000000" w:themeColor="text1"/>
                <w:sz w:val="20"/>
                <w:szCs w:val="20"/>
                <w:rPrChange w:id="2917" w:author="Hung Tran" w:date="2023-03-13T10:13:00Z">
                  <w:rPr>
                    <w:bCs/>
                    <w:sz w:val="20"/>
                    <w:szCs w:val="20"/>
                  </w:rPr>
                </w:rPrChange>
              </w:rPr>
              <w:t>)</w:t>
            </w:r>
          </w:p>
        </w:tc>
        <w:tc>
          <w:tcPr>
            <w:tcW w:w="540" w:type="dxa"/>
            <w:vMerge w:val="restart"/>
            <w:vAlign w:val="center"/>
          </w:tcPr>
          <w:p w14:paraId="729184D7" w14:textId="77777777" w:rsidR="003D1860" w:rsidRPr="006F1F79" w:rsidRDefault="003D1860" w:rsidP="00A51DD3">
            <w:pPr>
              <w:rPr>
                <w:bCs/>
                <w:color w:val="000000" w:themeColor="text1"/>
                <w:rPrChange w:id="2918" w:author="Hung Tran" w:date="2023-03-13T10:13:00Z">
                  <w:rPr>
                    <w:bCs/>
                  </w:rPr>
                </w:rPrChange>
              </w:rPr>
            </w:pPr>
          </w:p>
          <w:p w14:paraId="53A22AE2" w14:textId="77777777" w:rsidR="003D1860" w:rsidRPr="006F1F79" w:rsidRDefault="003D1860" w:rsidP="007B3BDB">
            <w:pPr>
              <w:jc w:val="center"/>
              <w:rPr>
                <w:bCs/>
                <w:color w:val="000000" w:themeColor="text1"/>
                <w:sz w:val="20"/>
                <w:szCs w:val="20"/>
                <w:vertAlign w:val="superscript"/>
                <w:rPrChange w:id="2919" w:author="Hung Tran" w:date="2023-03-13T10:13:00Z">
                  <w:rPr>
                    <w:bCs/>
                    <w:sz w:val="20"/>
                    <w:szCs w:val="20"/>
                    <w:vertAlign w:val="superscript"/>
                  </w:rPr>
                </w:rPrChange>
              </w:rPr>
            </w:pPr>
            <w:r w:rsidRPr="006F1F79">
              <w:rPr>
                <w:bCs/>
                <w:color w:val="000000" w:themeColor="text1"/>
                <w:sz w:val="20"/>
                <w:szCs w:val="20"/>
                <w:rPrChange w:id="2920" w:author="Hung Tran" w:date="2023-03-13T10:13:00Z">
                  <w:rPr>
                    <w:bCs/>
                    <w:sz w:val="20"/>
                    <w:szCs w:val="20"/>
                  </w:rPr>
                </w:rPrChange>
              </w:rPr>
              <w:t xml:space="preserve">PT hoặc FT </w:t>
            </w:r>
            <w:r w:rsidRPr="006F1F79">
              <w:rPr>
                <w:bCs/>
                <w:color w:val="000000" w:themeColor="text1"/>
                <w:sz w:val="20"/>
                <w:szCs w:val="20"/>
                <w:vertAlign w:val="superscript"/>
                <w:rPrChange w:id="2921" w:author="Hung Tran" w:date="2023-03-13T10:13:00Z">
                  <w:rPr>
                    <w:bCs/>
                    <w:sz w:val="20"/>
                    <w:szCs w:val="20"/>
                    <w:vertAlign w:val="superscript"/>
                  </w:rPr>
                </w:rPrChange>
              </w:rPr>
              <w:t>1</w:t>
            </w:r>
          </w:p>
        </w:tc>
        <w:tc>
          <w:tcPr>
            <w:tcW w:w="5669" w:type="dxa"/>
            <w:vMerge w:val="restart"/>
            <w:vAlign w:val="center"/>
          </w:tcPr>
          <w:p w14:paraId="0F5406D5" w14:textId="77777777" w:rsidR="003D1860" w:rsidRPr="006F1F79" w:rsidRDefault="003D1860" w:rsidP="00A51DD3">
            <w:pPr>
              <w:rPr>
                <w:bCs/>
                <w:color w:val="000000" w:themeColor="text1"/>
                <w:rPrChange w:id="2922" w:author="Hung Tran" w:date="2023-03-13T10:13:00Z">
                  <w:rPr>
                    <w:bCs/>
                  </w:rPr>
                </w:rPrChange>
              </w:rPr>
            </w:pPr>
          </w:p>
          <w:p w14:paraId="2596CDFB" w14:textId="77777777" w:rsidR="003D1860" w:rsidRPr="006F1F79" w:rsidRDefault="003D1860" w:rsidP="00A51DD3">
            <w:pPr>
              <w:rPr>
                <w:bCs/>
                <w:color w:val="000000" w:themeColor="text1"/>
                <w:rPrChange w:id="2923" w:author="Hung Tran" w:date="2023-03-13T10:13:00Z">
                  <w:rPr>
                    <w:bCs/>
                  </w:rPr>
                </w:rPrChange>
              </w:rPr>
            </w:pPr>
          </w:p>
          <w:p w14:paraId="2568DD4B" w14:textId="77777777" w:rsidR="003D1860" w:rsidRPr="006F1F79" w:rsidRDefault="003D1860" w:rsidP="007B3BDB">
            <w:pPr>
              <w:jc w:val="center"/>
              <w:rPr>
                <w:bCs/>
                <w:color w:val="000000" w:themeColor="text1"/>
                <w:sz w:val="20"/>
                <w:szCs w:val="20"/>
                <w:vertAlign w:val="superscript"/>
                <w:rPrChange w:id="2924" w:author="Hung Tran" w:date="2023-03-13T10:13:00Z">
                  <w:rPr>
                    <w:bCs/>
                    <w:sz w:val="20"/>
                    <w:szCs w:val="20"/>
                    <w:vertAlign w:val="superscript"/>
                  </w:rPr>
                </w:rPrChange>
              </w:rPr>
            </w:pPr>
            <w:r w:rsidRPr="006F1F79">
              <w:rPr>
                <w:bCs/>
                <w:color w:val="000000" w:themeColor="text1"/>
                <w:sz w:val="20"/>
                <w:szCs w:val="20"/>
                <w:rPrChange w:id="2925" w:author="Hung Tran" w:date="2023-03-13T10:13:00Z">
                  <w:rPr>
                    <w:bCs/>
                    <w:sz w:val="20"/>
                    <w:szCs w:val="20"/>
                  </w:rPr>
                </w:rPrChange>
              </w:rPr>
              <w:t xml:space="preserve">Các lớp dạy (Số khóa học/Số giờ tín chỉ) Học kỳ và Năm </w:t>
            </w:r>
            <w:r w:rsidRPr="006F1F79">
              <w:rPr>
                <w:bCs/>
                <w:color w:val="000000" w:themeColor="text1"/>
                <w:sz w:val="20"/>
                <w:szCs w:val="20"/>
                <w:vertAlign w:val="superscript"/>
                <w:rPrChange w:id="2926" w:author="Hung Tran" w:date="2023-03-13T10:13:00Z">
                  <w:rPr>
                    <w:bCs/>
                    <w:sz w:val="20"/>
                    <w:szCs w:val="20"/>
                    <w:vertAlign w:val="superscript"/>
                  </w:rPr>
                </w:rPrChange>
              </w:rPr>
              <w:t>2</w:t>
            </w:r>
          </w:p>
        </w:tc>
        <w:tc>
          <w:tcPr>
            <w:tcW w:w="3438" w:type="dxa"/>
            <w:gridSpan w:val="3"/>
            <w:tcBorders>
              <w:bottom w:val="single" w:sz="4" w:space="0" w:color="auto"/>
              <w:right w:val="single" w:sz="4" w:space="0" w:color="auto"/>
            </w:tcBorders>
          </w:tcPr>
          <w:p w14:paraId="42FE482F" w14:textId="77777777" w:rsidR="003D1860" w:rsidRPr="006F1F79" w:rsidRDefault="003D1860" w:rsidP="007B3BDB">
            <w:pPr>
              <w:jc w:val="center"/>
              <w:rPr>
                <w:bCs/>
                <w:color w:val="000000" w:themeColor="text1"/>
                <w:sz w:val="20"/>
                <w:szCs w:val="20"/>
                <w:rPrChange w:id="2927" w:author="Hung Tran" w:date="2023-03-13T10:13:00Z">
                  <w:rPr>
                    <w:bCs/>
                    <w:sz w:val="20"/>
                    <w:szCs w:val="20"/>
                  </w:rPr>
                </w:rPrChange>
              </w:rPr>
            </w:pPr>
          </w:p>
          <w:p w14:paraId="302406EC" w14:textId="77777777" w:rsidR="003D1860" w:rsidRPr="006F1F79" w:rsidRDefault="003D1860" w:rsidP="007B3BDB">
            <w:pPr>
              <w:jc w:val="center"/>
              <w:rPr>
                <w:bCs/>
                <w:color w:val="000000" w:themeColor="text1"/>
                <w:sz w:val="20"/>
                <w:szCs w:val="20"/>
                <w:vertAlign w:val="superscript"/>
                <w:rPrChange w:id="2928" w:author="Hung Tran" w:date="2023-03-13T10:13:00Z">
                  <w:rPr>
                    <w:bCs/>
                    <w:sz w:val="20"/>
                    <w:szCs w:val="20"/>
                    <w:vertAlign w:val="superscript"/>
                  </w:rPr>
                </w:rPrChange>
              </w:rPr>
            </w:pPr>
            <w:r w:rsidRPr="006F1F79">
              <w:rPr>
                <w:bCs/>
                <w:color w:val="000000" w:themeColor="text1"/>
                <w:sz w:val="20"/>
                <w:szCs w:val="20"/>
                <w:rPrChange w:id="2929" w:author="Hung Tran" w:date="2023-03-13T10:13:00Z">
                  <w:rPr>
                    <w:bCs/>
                    <w:sz w:val="20"/>
                    <w:szCs w:val="20"/>
                  </w:rPr>
                </w:rPrChange>
              </w:rPr>
              <w:t xml:space="preserve">Phân phối hoạt động chương trình </w:t>
            </w:r>
            <w:r w:rsidRPr="006F1F79">
              <w:rPr>
                <w:bCs/>
                <w:color w:val="000000" w:themeColor="text1"/>
                <w:sz w:val="20"/>
                <w:szCs w:val="20"/>
                <w:vertAlign w:val="superscript"/>
                <w:rPrChange w:id="2930" w:author="Hung Tran" w:date="2023-03-13T10:13:00Z">
                  <w:rPr>
                    <w:bCs/>
                    <w:sz w:val="20"/>
                    <w:szCs w:val="20"/>
                    <w:vertAlign w:val="superscript"/>
                  </w:rPr>
                </w:rPrChange>
              </w:rPr>
              <w:t>3</w:t>
            </w:r>
          </w:p>
        </w:tc>
        <w:tc>
          <w:tcPr>
            <w:tcW w:w="1155" w:type="dxa"/>
            <w:vMerge w:val="restart"/>
            <w:tcBorders>
              <w:right w:val="single" w:sz="4" w:space="0" w:color="auto"/>
            </w:tcBorders>
            <w:vAlign w:val="bottom"/>
          </w:tcPr>
          <w:p w14:paraId="712A4906" w14:textId="77777777" w:rsidR="003D1860" w:rsidRPr="006F1F79" w:rsidRDefault="003D1860" w:rsidP="007B3BDB">
            <w:pPr>
              <w:jc w:val="center"/>
              <w:rPr>
                <w:bCs/>
                <w:color w:val="000000" w:themeColor="text1"/>
                <w:sz w:val="20"/>
                <w:szCs w:val="20"/>
                <w:rPrChange w:id="2931" w:author="Hung Tran" w:date="2023-03-13T10:13:00Z">
                  <w:rPr>
                    <w:bCs/>
                    <w:sz w:val="20"/>
                    <w:szCs w:val="20"/>
                  </w:rPr>
                </w:rPrChange>
              </w:rPr>
            </w:pPr>
            <w:r w:rsidRPr="006F1F79">
              <w:rPr>
                <w:bCs/>
                <w:color w:val="000000" w:themeColor="text1"/>
                <w:sz w:val="20"/>
                <w:szCs w:val="20"/>
                <w:rPrChange w:id="2932" w:author="Hung Tran" w:date="2023-03-13T10:13:00Z">
                  <w:rPr>
                    <w:bCs/>
                    <w:sz w:val="20"/>
                    <w:szCs w:val="20"/>
                  </w:rPr>
                </w:rPrChange>
              </w:rPr>
              <w:t>% thời gian cống hiến</w:t>
            </w:r>
          </w:p>
          <w:p w14:paraId="7E405B58" w14:textId="77777777" w:rsidR="003D1860" w:rsidRPr="006F1F79" w:rsidRDefault="003D1860" w:rsidP="00A51DD3">
            <w:pPr>
              <w:jc w:val="center"/>
              <w:rPr>
                <w:bCs/>
                <w:color w:val="000000" w:themeColor="text1"/>
                <w:sz w:val="20"/>
                <w:szCs w:val="20"/>
                <w:rPrChange w:id="2933" w:author="Hung Tran" w:date="2023-03-13T10:13:00Z">
                  <w:rPr>
                    <w:bCs/>
                    <w:sz w:val="20"/>
                    <w:szCs w:val="20"/>
                  </w:rPr>
                </w:rPrChange>
              </w:rPr>
            </w:pPr>
            <w:r w:rsidRPr="006F1F79">
              <w:rPr>
                <w:bCs/>
                <w:color w:val="000000" w:themeColor="text1"/>
                <w:sz w:val="20"/>
                <w:szCs w:val="20"/>
                <w:rPrChange w:id="2934" w:author="Hung Tran" w:date="2023-03-13T10:13:00Z">
                  <w:rPr>
                    <w:bCs/>
                    <w:sz w:val="20"/>
                    <w:szCs w:val="20"/>
                  </w:rPr>
                </w:rPrChange>
              </w:rPr>
              <w:t xml:space="preserve">đến Chương trình </w:t>
            </w:r>
            <w:r w:rsidRPr="006F1F79">
              <w:rPr>
                <w:bCs/>
                <w:color w:val="000000" w:themeColor="text1"/>
                <w:sz w:val="20"/>
                <w:szCs w:val="20"/>
                <w:vertAlign w:val="superscript"/>
                <w:rPrChange w:id="2935" w:author="Hung Tran" w:date="2023-03-13T10:13:00Z">
                  <w:rPr>
                    <w:bCs/>
                    <w:sz w:val="20"/>
                    <w:szCs w:val="20"/>
                    <w:vertAlign w:val="superscript"/>
                  </w:rPr>
                </w:rPrChange>
              </w:rPr>
              <w:t>5</w:t>
            </w:r>
          </w:p>
          <w:p w14:paraId="05FD3C07" w14:textId="77777777" w:rsidR="003D1860" w:rsidRPr="006F1F79" w:rsidRDefault="003D1860" w:rsidP="007B3BDB">
            <w:pPr>
              <w:jc w:val="center"/>
              <w:rPr>
                <w:bCs/>
                <w:color w:val="000000" w:themeColor="text1"/>
                <w:sz w:val="20"/>
                <w:szCs w:val="20"/>
                <w:rPrChange w:id="2936" w:author="Hung Tran" w:date="2023-03-13T10:13:00Z">
                  <w:rPr>
                    <w:bCs/>
                    <w:sz w:val="20"/>
                    <w:szCs w:val="20"/>
                  </w:rPr>
                </w:rPrChange>
              </w:rPr>
            </w:pPr>
          </w:p>
        </w:tc>
      </w:tr>
      <w:tr w:rsidR="006F1F79" w:rsidRPr="006F1F79" w14:paraId="7E528AB6" w14:textId="77777777" w:rsidTr="00E40304">
        <w:trPr>
          <w:trHeight w:val="737"/>
        </w:trPr>
        <w:tc>
          <w:tcPr>
            <w:tcW w:w="3418" w:type="dxa"/>
            <w:vMerge/>
          </w:tcPr>
          <w:p w14:paraId="679822E2" w14:textId="77777777" w:rsidR="003D1860" w:rsidRPr="006F1F79" w:rsidRDefault="003D1860" w:rsidP="00A51DD3">
            <w:pPr>
              <w:rPr>
                <w:bCs/>
                <w:color w:val="000000" w:themeColor="text1"/>
                <w:sz w:val="20"/>
                <w:szCs w:val="20"/>
                <w:rPrChange w:id="2937" w:author="Hung Tran" w:date="2023-03-13T10:13:00Z">
                  <w:rPr>
                    <w:bCs/>
                    <w:sz w:val="20"/>
                    <w:szCs w:val="20"/>
                  </w:rPr>
                </w:rPrChange>
              </w:rPr>
            </w:pPr>
          </w:p>
        </w:tc>
        <w:tc>
          <w:tcPr>
            <w:tcW w:w="540" w:type="dxa"/>
            <w:vMerge/>
          </w:tcPr>
          <w:p w14:paraId="527F18D5" w14:textId="77777777" w:rsidR="003D1860" w:rsidRPr="006F1F79" w:rsidRDefault="003D1860" w:rsidP="00A51DD3">
            <w:pPr>
              <w:rPr>
                <w:bCs/>
                <w:color w:val="000000" w:themeColor="text1"/>
                <w:rPrChange w:id="2938" w:author="Hung Tran" w:date="2023-03-13T10:13:00Z">
                  <w:rPr>
                    <w:bCs/>
                  </w:rPr>
                </w:rPrChange>
              </w:rPr>
            </w:pPr>
          </w:p>
        </w:tc>
        <w:tc>
          <w:tcPr>
            <w:tcW w:w="5669" w:type="dxa"/>
            <w:vMerge/>
          </w:tcPr>
          <w:p w14:paraId="70E89052" w14:textId="77777777" w:rsidR="003D1860" w:rsidRPr="006F1F79" w:rsidRDefault="003D1860" w:rsidP="00A51DD3">
            <w:pPr>
              <w:rPr>
                <w:bCs/>
                <w:color w:val="000000" w:themeColor="text1"/>
                <w:rPrChange w:id="2939" w:author="Hung Tran" w:date="2023-03-13T10:13:00Z">
                  <w:rPr>
                    <w:bCs/>
                  </w:rPr>
                </w:rPrChange>
              </w:rPr>
            </w:pPr>
          </w:p>
        </w:tc>
        <w:tc>
          <w:tcPr>
            <w:tcW w:w="1168" w:type="dxa"/>
            <w:tcBorders>
              <w:top w:val="single" w:sz="4" w:space="0" w:color="auto"/>
              <w:right w:val="single" w:sz="4" w:space="0" w:color="auto"/>
            </w:tcBorders>
            <w:vAlign w:val="center"/>
          </w:tcPr>
          <w:p w14:paraId="24F59E0A" w14:textId="77777777" w:rsidR="003D1860" w:rsidRPr="006F1F79" w:rsidRDefault="003D1860" w:rsidP="007B3BDB">
            <w:pPr>
              <w:jc w:val="center"/>
              <w:rPr>
                <w:bCs/>
                <w:color w:val="000000" w:themeColor="text1"/>
                <w:sz w:val="20"/>
                <w:szCs w:val="20"/>
                <w:rPrChange w:id="2940" w:author="Hung Tran" w:date="2023-03-13T10:13:00Z">
                  <w:rPr>
                    <w:bCs/>
                    <w:sz w:val="20"/>
                    <w:szCs w:val="20"/>
                  </w:rPr>
                </w:rPrChange>
              </w:rPr>
            </w:pPr>
          </w:p>
          <w:p w14:paraId="7DBCB008" w14:textId="592FB83B" w:rsidR="003D1860" w:rsidRPr="007E6573" w:rsidRDefault="003D1860" w:rsidP="007B3BDB">
            <w:pPr>
              <w:jc w:val="center"/>
              <w:rPr>
                <w:bCs/>
                <w:color w:val="000000" w:themeColor="text1"/>
                <w:sz w:val="20"/>
                <w:szCs w:val="20"/>
                <w:lang w:val="en-GB"/>
                <w:rPrChange w:id="2941" w:author="Hung Tran" w:date="2023-03-13T10:35:00Z">
                  <w:rPr>
                    <w:bCs/>
                    <w:sz w:val="20"/>
                    <w:szCs w:val="20"/>
                  </w:rPr>
                </w:rPrChange>
              </w:rPr>
            </w:pPr>
            <w:del w:id="2942" w:author="Hung Tran" w:date="2023-03-13T10:35:00Z">
              <w:r w:rsidRPr="006F1F79" w:rsidDel="007E6573">
                <w:rPr>
                  <w:bCs/>
                  <w:color w:val="000000" w:themeColor="text1"/>
                  <w:sz w:val="20"/>
                  <w:szCs w:val="20"/>
                  <w:rPrChange w:id="2943" w:author="Hung Tran" w:date="2023-03-13T10:13:00Z">
                    <w:rPr>
                      <w:bCs/>
                      <w:sz w:val="20"/>
                      <w:szCs w:val="20"/>
                    </w:rPr>
                  </w:rPrChange>
                </w:rPr>
                <w:delText>Giảng bài</w:delText>
              </w:r>
            </w:del>
            <w:ins w:id="2944" w:author="Hung Tran" w:date="2023-03-13T10:35:00Z">
              <w:r w:rsidR="007E6573">
                <w:rPr>
                  <w:bCs/>
                  <w:color w:val="000000" w:themeColor="text1"/>
                  <w:sz w:val="20"/>
                  <w:szCs w:val="20"/>
                  <w:lang w:val="en-GB"/>
                </w:rPr>
                <w:t>Giảng dạy</w:t>
              </w:r>
            </w:ins>
          </w:p>
        </w:tc>
        <w:tc>
          <w:tcPr>
            <w:tcW w:w="1343" w:type="dxa"/>
            <w:tcBorders>
              <w:top w:val="single" w:sz="4" w:space="0" w:color="auto"/>
              <w:left w:val="single" w:sz="4" w:space="0" w:color="auto"/>
              <w:right w:val="single" w:sz="4" w:space="0" w:color="auto"/>
            </w:tcBorders>
          </w:tcPr>
          <w:p w14:paraId="4ABA3145" w14:textId="77777777" w:rsidR="003D1860" w:rsidRPr="006F1F79" w:rsidRDefault="003D1860" w:rsidP="007B3BDB">
            <w:pPr>
              <w:jc w:val="center"/>
              <w:rPr>
                <w:bCs/>
                <w:color w:val="000000" w:themeColor="text1"/>
                <w:sz w:val="20"/>
                <w:szCs w:val="20"/>
                <w:rPrChange w:id="2945" w:author="Hung Tran" w:date="2023-03-13T10:13:00Z">
                  <w:rPr>
                    <w:bCs/>
                    <w:sz w:val="20"/>
                    <w:szCs w:val="20"/>
                  </w:rPr>
                </w:rPrChange>
              </w:rPr>
            </w:pPr>
          </w:p>
          <w:p w14:paraId="64010266" w14:textId="77777777" w:rsidR="003D1860" w:rsidRPr="006F1F79" w:rsidRDefault="003D1860" w:rsidP="007B3BDB">
            <w:pPr>
              <w:jc w:val="center"/>
              <w:rPr>
                <w:bCs/>
                <w:color w:val="000000" w:themeColor="text1"/>
                <w:sz w:val="20"/>
                <w:szCs w:val="20"/>
                <w:rPrChange w:id="2946" w:author="Hung Tran" w:date="2023-03-13T10:13:00Z">
                  <w:rPr>
                    <w:bCs/>
                    <w:sz w:val="20"/>
                    <w:szCs w:val="20"/>
                  </w:rPr>
                </w:rPrChange>
              </w:rPr>
            </w:pPr>
            <w:r w:rsidRPr="006F1F79">
              <w:rPr>
                <w:bCs/>
                <w:color w:val="000000" w:themeColor="text1"/>
                <w:sz w:val="20"/>
                <w:szCs w:val="20"/>
                <w:rPrChange w:id="2947" w:author="Hung Tran" w:date="2023-03-13T10:13:00Z">
                  <w:rPr>
                    <w:bCs/>
                    <w:sz w:val="20"/>
                    <w:szCs w:val="20"/>
                  </w:rPr>
                </w:rPrChange>
              </w:rPr>
              <w:t>Nghiên cứu hoặc Học bổng</w:t>
            </w:r>
          </w:p>
          <w:p w14:paraId="15C5F732" w14:textId="77777777" w:rsidR="003D1860" w:rsidRPr="006F1F79" w:rsidRDefault="003D1860" w:rsidP="007B3BDB">
            <w:pPr>
              <w:jc w:val="center"/>
              <w:rPr>
                <w:bCs/>
                <w:color w:val="000000" w:themeColor="text1"/>
                <w:sz w:val="20"/>
                <w:szCs w:val="20"/>
                <w:rPrChange w:id="2948" w:author="Hung Tran" w:date="2023-03-13T10:13:00Z">
                  <w:rPr>
                    <w:bCs/>
                    <w:sz w:val="20"/>
                    <w:szCs w:val="20"/>
                  </w:rPr>
                </w:rPrChange>
              </w:rPr>
            </w:pPr>
          </w:p>
        </w:tc>
        <w:tc>
          <w:tcPr>
            <w:tcW w:w="927" w:type="dxa"/>
            <w:tcBorders>
              <w:top w:val="single" w:sz="4" w:space="0" w:color="auto"/>
              <w:left w:val="single" w:sz="4" w:space="0" w:color="auto"/>
            </w:tcBorders>
            <w:vAlign w:val="center"/>
          </w:tcPr>
          <w:p w14:paraId="66A90178" w14:textId="77777777" w:rsidR="003D1860" w:rsidRPr="006F1F79" w:rsidRDefault="003D1860" w:rsidP="007B3BDB">
            <w:pPr>
              <w:jc w:val="center"/>
              <w:rPr>
                <w:bCs/>
                <w:color w:val="000000" w:themeColor="text1"/>
                <w:sz w:val="20"/>
                <w:szCs w:val="20"/>
                <w:rPrChange w:id="2949" w:author="Hung Tran" w:date="2023-03-13T10:13:00Z">
                  <w:rPr>
                    <w:bCs/>
                    <w:sz w:val="20"/>
                    <w:szCs w:val="20"/>
                  </w:rPr>
                </w:rPrChange>
              </w:rPr>
            </w:pPr>
          </w:p>
          <w:p w14:paraId="7CAA3D4B" w14:textId="77777777" w:rsidR="003D1860" w:rsidRPr="006F1F79" w:rsidRDefault="003D1860" w:rsidP="007B3BDB">
            <w:pPr>
              <w:jc w:val="center"/>
              <w:rPr>
                <w:bCs/>
                <w:color w:val="000000" w:themeColor="text1"/>
                <w:sz w:val="20"/>
                <w:szCs w:val="20"/>
                <w:vertAlign w:val="superscript"/>
                <w:rPrChange w:id="2950" w:author="Hung Tran" w:date="2023-03-13T10:13:00Z">
                  <w:rPr>
                    <w:bCs/>
                    <w:sz w:val="20"/>
                    <w:szCs w:val="20"/>
                    <w:vertAlign w:val="superscript"/>
                  </w:rPr>
                </w:rPrChange>
              </w:rPr>
            </w:pPr>
            <w:r w:rsidRPr="006F1F79">
              <w:rPr>
                <w:bCs/>
                <w:color w:val="000000" w:themeColor="text1"/>
                <w:sz w:val="20"/>
                <w:szCs w:val="20"/>
                <w:rPrChange w:id="2951" w:author="Hung Tran" w:date="2023-03-13T10:13:00Z">
                  <w:rPr>
                    <w:bCs/>
                    <w:sz w:val="20"/>
                    <w:szCs w:val="20"/>
                  </w:rPr>
                </w:rPrChange>
              </w:rPr>
              <w:t xml:space="preserve">Khác </w:t>
            </w:r>
            <w:r w:rsidRPr="006F1F79">
              <w:rPr>
                <w:bCs/>
                <w:color w:val="000000" w:themeColor="text1"/>
                <w:sz w:val="20"/>
                <w:szCs w:val="20"/>
                <w:vertAlign w:val="superscript"/>
                <w:rPrChange w:id="2952" w:author="Hung Tran" w:date="2023-03-13T10:13:00Z">
                  <w:rPr>
                    <w:bCs/>
                    <w:sz w:val="20"/>
                    <w:szCs w:val="20"/>
                    <w:vertAlign w:val="superscript"/>
                  </w:rPr>
                </w:rPrChange>
              </w:rPr>
              <w:t>4</w:t>
            </w:r>
          </w:p>
          <w:p w14:paraId="29FE6B3F" w14:textId="77777777" w:rsidR="003D1860" w:rsidRPr="006F1F79" w:rsidRDefault="003D1860" w:rsidP="007B3BDB">
            <w:pPr>
              <w:jc w:val="center"/>
              <w:rPr>
                <w:bCs/>
                <w:color w:val="000000" w:themeColor="text1"/>
                <w:sz w:val="20"/>
                <w:szCs w:val="20"/>
                <w:rPrChange w:id="2953" w:author="Hung Tran" w:date="2023-03-13T10:13:00Z">
                  <w:rPr>
                    <w:bCs/>
                    <w:sz w:val="20"/>
                    <w:szCs w:val="20"/>
                  </w:rPr>
                </w:rPrChange>
              </w:rPr>
            </w:pPr>
          </w:p>
          <w:p w14:paraId="20651340" w14:textId="77777777" w:rsidR="003D1860" w:rsidRPr="006F1F79" w:rsidRDefault="003D1860" w:rsidP="007B3BDB">
            <w:pPr>
              <w:jc w:val="center"/>
              <w:rPr>
                <w:bCs/>
                <w:color w:val="000000" w:themeColor="text1"/>
                <w:sz w:val="20"/>
                <w:szCs w:val="20"/>
                <w:rPrChange w:id="2954" w:author="Hung Tran" w:date="2023-03-13T10:13:00Z">
                  <w:rPr>
                    <w:bCs/>
                    <w:sz w:val="20"/>
                    <w:szCs w:val="20"/>
                  </w:rPr>
                </w:rPrChange>
              </w:rPr>
            </w:pPr>
          </w:p>
        </w:tc>
        <w:tc>
          <w:tcPr>
            <w:tcW w:w="1155" w:type="dxa"/>
            <w:vMerge/>
            <w:tcBorders>
              <w:right w:val="single" w:sz="4" w:space="0" w:color="auto"/>
            </w:tcBorders>
            <w:vAlign w:val="center"/>
          </w:tcPr>
          <w:p w14:paraId="60A03D0A" w14:textId="77777777" w:rsidR="003D1860" w:rsidRPr="006F1F79" w:rsidRDefault="003D1860">
            <w:pPr>
              <w:jc w:val="center"/>
              <w:rPr>
                <w:bCs/>
                <w:color w:val="000000" w:themeColor="text1"/>
                <w:sz w:val="20"/>
                <w:szCs w:val="20"/>
                <w:rPrChange w:id="2955" w:author="Hung Tran" w:date="2023-03-13T10:13:00Z">
                  <w:rPr>
                    <w:bCs/>
                    <w:sz w:val="20"/>
                    <w:szCs w:val="20"/>
                  </w:rPr>
                </w:rPrChange>
              </w:rPr>
            </w:pPr>
          </w:p>
        </w:tc>
      </w:tr>
      <w:tr w:rsidR="006F1F79" w:rsidRPr="006F1F79" w14:paraId="7900A848" w14:textId="77777777" w:rsidTr="00E40304">
        <w:tc>
          <w:tcPr>
            <w:tcW w:w="3418" w:type="dxa"/>
          </w:tcPr>
          <w:p w14:paraId="3FA05F67" w14:textId="77777777" w:rsidR="003D1860" w:rsidRPr="006F1F79" w:rsidRDefault="003D1860" w:rsidP="00A51DD3">
            <w:pPr>
              <w:rPr>
                <w:bCs/>
                <w:color w:val="000000" w:themeColor="text1"/>
                <w:rPrChange w:id="2956" w:author="Hung Tran" w:date="2023-03-13T10:13:00Z">
                  <w:rPr>
                    <w:bCs/>
                  </w:rPr>
                </w:rPrChange>
              </w:rPr>
            </w:pPr>
          </w:p>
        </w:tc>
        <w:tc>
          <w:tcPr>
            <w:tcW w:w="540" w:type="dxa"/>
          </w:tcPr>
          <w:p w14:paraId="0678D2DB" w14:textId="77777777" w:rsidR="003D1860" w:rsidRPr="006F1F79" w:rsidRDefault="003D1860" w:rsidP="00A51DD3">
            <w:pPr>
              <w:rPr>
                <w:bCs/>
                <w:color w:val="000000" w:themeColor="text1"/>
                <w:rPrChange w:id="2957" w:author="Hung Tran" w:date="2023-03-13T10:13:00Z">
                  <w:rPr>
                    <w:bCs/>
                  </w:rPr>
                </w:rPrChange>
              </w:rPr>
            </w:pPr>
          </w:p>
        </w:tc>
        <w:tc>
          <w:tcPr>
            <w:tcW w:w="5669" w:type="dxa"/>
          </w:tcPr>
          <w:p w14:paraId="643DC644" w14:textId="77777777" w:rsidR="003D1860" w:rsidRPr="006F1F79" w:rsidRDefault="003D1860" w:rsidP="00A51DD3">
            <w:pPr>
              <w:rPr>
                <w:bCs/>
                <w:color w:val="000000" w:themeColor="text1"/>
                <w:rPrChange w:id="2958" w:author="Hung Tran" w:date="2023-03-13T10:13:00Z">
                  <w:rPr>
                    <w:bCs/>
                  </w:rPr>
                </w:rPrChange>
              </w:rPr>
            </w:pPr>
          </w:p>
        </w:tc>
        <w:tc>
          <w:tcPr>
            <w:tcW w:w="1168" w:type="dxa"/>
            <w:tcBorders>
              <w:right w:val="single" w:sz="4" w:space="0" w:color="auto"/>
            </w:tcBorders>
          </w:tcPr>
          <w:p w14:paraId="30EC0D13" w14:textId="77777777" w:rsidR="003D1860" w:rsidRPr="006F1F79" w:rsidRDefault="003D1860" w:rsidP="00A51DD3">
            <w:pPr>
              <w:rPr>
                <w:bCs/>
                <w:color w:val="000000" w:themeColor="text1"/>
                <w:rPrChange w:id="2959" w:author="Hung Tran" w:date="2023-03-13T10:13:00Z">
                  <w:rPr>
                    <w:bCs/>
                  </w:rPr>
                </w:rPrChange>
              </w:rPr>
            </w:pPr>
          </w:p>
        </w:tc>
        <w:tc>
          <w:tcPr>
            <w:tcW w:w="1343" w:type="dxa"/>
            <w:tcBorders>
              <w:left w:val="single" w:sz="4" w:space="0" w:color="auto"/>
              <w:right w:val="single" w:sz="4" w:space="0" w:color="auto"/>
            </w:tcBorders>
          </w:tcPr>
          <w:p w14:paraId="6ABE5ABB" w14:textId="77777777" w:rsidR="003D1860" w:rsidRPr="006F1F79" w:rsidRDefault="003D1860" w:rsidP="00A51DD3">
            <w:pPr>
              <w:rPr>
                <w:bCs/>
                <w:color w:val="000000" w:themeColor="text1"/>
                <w:rPrChange w:id="2960" w:author="Hung Tran" w:date="2023-03-13T10:13:00Z">
                  <w:rPr>
                    <w:bCs/>
                  </w:rPr>
                </w:rPrChange>
              </w:rPr>
            </w:pPr>
          </w:p>
        </w:tc>
        <w:tc>
          <w:tcPr>
            <w:tcW w:w="927" w:type="dxa"/>
            <w:tcBorders>
              <w:left w:val="single" w:sz="4" w:space="0" w:color="auto"/>
            </w:tcBorders>
          </w:tcPr>
          <w:p w14:paraId="23ABA70E" w14:textId="77777777" w:rsidR="003D1860" w:rsidRPr="006F1F79" w:rsidRDefault="003D1860" w:rsidP="00A51DD3">
            <w:pPr>
              <w:rPr>
                <w:bCs/>
                <w:color w:val="000000" w:themeColor="text1"/>
                <w:rPrChange w:id="2961" w:author="Hung Tran" w:date="2023-03-13T10:13:00Z">
                  <w:rPr>
                    <w:bCs/>
                  </w:rPr>
                </w:rPrChange>
              </w:rPr>
            </w:pPr>
          </w:p>
        </w:tc>
        <w:tc>
          <w:tcPr>
            <w:tcW w:w="1155" w:type="dxa"/>
            <w:tcBorders>
              <w:left w:val="single" w:sz="4" w:space="0" w:color="auto"/>
            </w:tcBorders>
          </w:tcPr>
          <w:p w14:paraId="0B3485E0" w14:textId="77777777" w:rsidR="003D1860" w:rsidRPr="006F1F79" w:rsidRDefault="003D1860" w:rsidP="00A51DD3">
            <w:pPr>
              <w:rPr>
                <w:bCs/>
                <w:color w:val="000000" w:themeColor="text1"/>
                <w:rPrChange w:id="2962" w:author="Hung Tran" w:date="2023-03-13T10:13:00Z">
                  <w:rPr>
                    <w:bCs/>
                  </w:rPr>
                </w:rPrChange>
              </w:rPr>
            </w:pPr>
          </w:p>
        </w:tc>
      </w:tr>
      <w:tr w:rsidR="006F1F79" w:rsidRPr="006F1F79" w14:paraId="6DE7C4CA" w14:textId="77777777" w:rsidTr="00E40304">
        <w:tc>
          <w:tcPr>
            <w:tcW w:w="3418" w:type="dxa"/>
          </w:tcPr>
          <w:p w14:paraId="2944BE0E" w14:textId="77777777" w:rsidR="003D1860" w:rsidRPr="006F1F79" w:rsidRDefault="003D1860" w:rsidP="00A51DD3">
            <w:pPr>
              <w:rPr>
                <w:bCs/>
                <w:color w:val="000000" w:themeColor="text1"/>
                <w:rPrChange w:id="2963" w:author="Hung Tran" w:date="2023-03-13T10:13:00Z">
                  <w:rPr>
                    <w:bCs/>
                  </w:rPr>
                </w:rPrChange>
              </w:rPr>
            </w:pPr>
          </w:p>
        </w:tc>
        <w:tc>
          <w:tcPr>
            <w:tcW w:w="540" w:type="dxa"/>
          </w:tcPr>
          <w:p w14:paraId="4D3BE824" w14:textId="77777777" w:rsidR="003D1860" w:rsidRPr="006F1F79" w:rsidRDefault="003D1860" w:rsidP="00A51DD3">
            <w:pPr>
              <w:rPr>
                <w:bCs/>
                <w:color w:val="000000" w:themeColor="text1"/>
                <w:rPrChange w:id="2964" w:author="Hung Tran" w:date="2023-03-13T10:13:00Z">
                  <w:rPr>
                    <w:bCs/>
                  </w:rPr>
                </w:rPrChange>
              </w:rPr>
            </w:pPr>
          </w:p>
        </w:tc>
        <w:tc>
          <w:tcPr>
            <w:tcW w:w="5669" w:type="dxa"/>
          </w:tcPr>
          <w:p w14:paraId="0E458ABE" w14:textId="77777777" w:rsidR="003D1860" w:rsidRPr="006F1F79" w:rsidRDefault="003D1860" w:rsidP="00A51DD3">
            <w:pPr>
              <w:rPr>
                <w:bCs/>
                <w:color w:val="000000" w:themeColor="text1"/>
                <w:rPrChange w:id="2965" w:author="Hung Tran" w:date="2023-03-13T10:13:00Z">
                  <w:rPr>
                    <w:bCs/>
                  </w:rPr>
                </w:rPrChange>
              </w:rPr>
            </w:pPr>
          </w:p>
        </w:tc>
        <w:tc>
          <w:tcPr>
            <w:tcW w:w="1168" w:type="dxa"/>
          </w:tcPr>
          <w:p w14:paraId="1CE85073" w14:textId="77777777" w:rsidR="003D1860" w:rsidRPr="006F1F79" w:rsidRDefault="003D1860" w:rsidP="00A51DD3">
            <w:pPr>
              <w:rPr>
                <w:bCs/>
                <w:color w:val="000000" w:themeColor="text1"/>
                <w:rPrChange w:id="2966" w:author="Hung Tran" w:date="2023-03-13T10:13:00Z">
                  <w:rPr>
                    <w:bCs/>
                  </w:rPr>
                </w:rPrChange>
              </w:rPr>
            </w:pPr>
          </w:p>
        </w:tc>
        <w:tc>
          <w:tcPr>
            <w:tcW w:w="1343" w:type="dxa"/>
          </w:tcPr>
          <w:p w14:paraId="176312D0" w14:textId="77777777" w:rsidR="003D1860" w:rsidRPr="006F1F79" w:rsidRDefault="003D1860" w:rsidP="00A51DD3">
            <w:pPr>
              <w:rPr>
                <w:bCs/>
                <w:color w:val="000000" w:themeColor="text1"/>
                <w:rPrChange w:id="2967" w:author="Hung Tran" w:date="2023-03-13T10:13:00Z">
                  <w:rPr>
                    <w:bCs/>
                  </w:rPr>
                </w:rPrChange>
              </w:rPr>
            </w:pPr>
          </w:p>
        </w:tc>
        <w:tc>
          <w:tcPr>
            <w:tcW w:w="927" w:type="dxa"/>
          </w:tcPr>
          <w:p w14:paraId="4ED57088" w14:textId="77777777" w:rsidR="003D1860" w:rsidRPr="006F1F79" w:rsidRDefault="003D1860" w:rsidP="00A51DD3">
            <w:pPr>
              <w:rPr>
                <w:bCs/>
                <w:color w:val="000000" w:themeColor="text1"/>
                <w:rPrChange w:id="2968" w:author="Hung Tran" w:date="2023-03-13T10:13:00Z">
                  <w:rPr>
                    <w:bCs/>
                  </w:rPr>
                </w:rPrChange>
              </w:rPr>
            </w:pPr>
          </w:p>
        </w:tc>
        <w:tc>
          <w:tcPr>
            <w:tcW w:w="1155" w:type="dxa"/>
          </w:tcPr>
          <w:p w14:paraId="6D4AE95F" w14:textId="77777777" w:rsidR="003D1860" w:rsidRPr="006F1F79" w:rsidRDefault="003D1860" w:rsidP="00A51DD3">
            <w:pPr>
              <w:rPr>
                <w:bCs/>
                <w:color w:val="000000" w:themeColor="text1"/>
                <w:rPrChange w:id="2969" w:author="Hung Tran" w:date="2023-03-13T10:13:00Z">
                  <w:rPr>
                    <w:bCs/>
                  </w:rPr>
                </w:rPrChange>
              </w:rPr>
            </w:pPr>
          </w:p>
        </w:tc>
      </w:tr>
      <w:tr w:rsidR="006F1F79" w:rsidRPr="006F1F79" w14:paraId="2769528A" w14:textId="77777777" w:rsidTr="00E40304">
        <w:tc>
          <w:tcPr>
            <w:tcW w:w="3418" w:type="dxa"/>
          </w:tcPr>
          <w:p w14:paraId="6F756D25" w14:textId="77777777" w:rsidR="003D1860" w:rsidRPr="006F1F79" w:rsidRDefault="003D1860" w:rsidP="00A51DD3">
            <w:pPr>
              <w:rPr>
                <w:bCs/>
                <w:color w:val="000000" w:themeColor="text1"/>
                <w:rPrChange w:id="2970" w:author="Hung Tran" w:date="2023-03-13T10:13:00Z">
                  <w:rPr>
                    <w:bCs/>
                  </w:rPr>
                </w:rPrChange>
              </w:rPr>
            </w:pPr>
          </w:p>
        </w:tc>
        <w:tc>
          <w:tcPr>
            <w:tcW w:w="540" w:type="dxa"/>
          </w:tcPr>
          <w:p w14:paraId="06E916B6" w14:textId="77777777" w:rsidR="003D1860" w:rsidRPr="006F1F79" w:rsidRDefault="003D1860" w:rsidP="00A51DD3">
            <w:pPr>
              <w:rPr>
                <w:bCs/>
                <w:color w:val="000000" w:themeColor="text1"/>
                <w:rPrChange w:id="2971" w:author="Hung Tran" w:date="2023-03-13T10:13:00Z">
                  <w:rPr>
                    <w:bCs/>
                  </w:rPr>
                </w:rPrChange>
              </w:rPr>
            </w:pPr>
          </w:p>
        </w:tc>
        <w:tc>
          <w:tcPr>
            <w:tcW w:w="5669" w:type="dxa"/>
          </w:tcPr>
          <w:p w14:paraId="3718F7BE" w14:textId="77777777" w:rsidR="003D1860" w:rsidRPr="006F1F79" w:rsidRDefault="003D1860" w:rsidP="00A51DD3">
            <w:pPr>
              <w:rPr>
                <w:bCs/>
                <w:color w:val="000000" w:themeColor="text1"/>
                <w:rPrChange w:id="2972" w:author="Hung Tran" w:date="2023-03-13T10:13:00Z">
                  <w:rPr>
                    <w:bCs/>
                  </w:rPr>
                </w:rPrChange>
              </w:rPr>
            </w:pPr>
          </w:p>
        </w:tc>
        <w:tc>
          <w:tcPr>
            <w:tcW w:w="1168" w:type="dxa"/>
          </w:tcPr>
          <w:p w14:paraId="53E513A2" w14:textId="77777777" w:rsidR="003D1860" w:rsidRPr="006F1F79" w:rsidRDefault="003D1860" w:rsidP="00A51DD3">
            <w:pPr>
              <w:rPr>
                <w:bCs/>
                <w:color w:val="000000" w:themeColor="text1"/>
                <w:rPrChange w:id="2973" w:author="Hung Tran" w:date="2023-03-13T10:13:00Z">
                  <w:rPr>
                    <w:bCs/>
                  </w:rPr>
                </w:rPrChange>
              </w:rPr>
            </w:pPr>
          </w:p>
        </w:tc>
        <w:tc>
          <w:tcPr>
            <w:tcW w:w="1343" w:type="dxa"/>
          </w:tcPr>
          <w:p w14:paraId="162EFF00" w14:textId="77777777" w:rsidR="003D1860" w:rsidRPr="006F1F79" w:rsidRDefault="003D1860" w:rsidP="00A51DD3">
            <w:pPr>
              <w:rPr>
                <w:bCs/>
                <w:color w:val="000000" w:themeColor="text1"/>
                <w:rPrChange w:id="2974" w:author="Hung Tran" w:date="2023-03-13T10:13:00Z">
                  <w:rPr>
                    <w:bCs/>
                  </w:rPr>
                </w:rPrChange>
              </w:rPr>
            </w:pPr>
          </w:p>
        </w:tc>
        <w:tc>
          <w:tcPr>
            <w:tcW w:w="927" w:type="dxa"/>
          </w:tcPr>
          <w:p w14:paraId="23F971FA" w14:textId="77777777" w:rsidR="003D1860" w:rsidRPr="006F1F79" w:rsidRDefault="003D1860" w:rsidP="00A51DD3">
            <w:pPr>
              <w:rPr>
                <w:bCs/>
                <w:color w:val="000000" w:themeColor="text1"/>
                <w:rPrChange w:id="2975" w:author="Hung Tran" w:date="2023-03-13T10:13:00Z">
                  <w:rPr>
                    <w:bCs/>
                  </w:rPr>
                </w:rPrChange>
              </w:rPr>
            </w:pPr>
          </w:p>
        </w:tc>
        <w:tc>
          <w:tcPr>
            <w:tcW w:w="1155" w:type="dxa"/>
          </w:tcPr>
          <w:p w14:paraId="33964888" w14:textId="77777777" w:rsidR="003D1860" w:rsidRPr="006F1F79" w:rsidRDefault="003D1860" w:rsidP="00A51DD3">
            <w:pPr>
              <w:rPr>
                <w:bCs/>
                <w:color w:val="000000" w:themeColor="text1"/>
                <w:rPrChange w:id="2976" w:author="Hung Tran" w:date="2023-03-13T10:13:00Z">
                  <w:rPr>
                    <w:bCs/>
                  </w:rPr>
                </w:rPrChange>
              </w:rPr>
            </w:pPr>
          </w:p>
        </w:tc>
      </w:tr>
      <w:tr w:rsidR="006F1F79" w:rsidRPr="006F1F79" w14:paraId="0C0A2A22" w14:textId="77777777" w:rsidTr="00E40304">
        <w:tc>
          <w:tcPr>
            <w:tcW w:w="3418" w:type="dxa"/>
          </w:tcPr>
          <w:p w14:paraId="0E903667" w14:textId="77777777" w:rsidR="003D1860" w:rsidRPr="006F1F79" w:rsidRDefault="003D1860" w:rsidP="00A51DD3">
            <w:pPr>
              <w:rPr>
                <w:bCs/>
                <w:color w:val="000000" w:themeColor="text1"/>
                <w:rPrChange w:id="2977" w:author="Hung Tran" w:date="2023-03-13T10:13:00Z">
                  <w:rPr>
                    <w:bCs/>
                  </w:rPr>
                </w:rPrChange>
              </w:rPr>
            </w:pPr>
          </w:p>
        </w:tc>
        <w:tc>
          <w:tcPr>
            <w:tcW w:w="540" w:type="dxa"/>
          </w:tcPr>
          <w:p w14:paraId="4D83BEB8" w14:textId="77777777" w:rsidR="003D1860" w:rsidRPr="006F1F79" w:rsidRDefault="003D1860" w:rsidP="00A51DD3">
            <w:pPr>
              <w:rPr>
                <w:bCs/>
                <w:color w:val="000000" w:themeColor="text1"/>
                <w:rPrChange w:id="2978" w:author="Hung Tran" w:date="2023-03-13T10:13:00Z">
                  <w:rPr>
                    <w:bCs/>
                  </w:rPr>
                </w:rPrChange>
              </w:rPr>
            </w:pPr>
          </w:p>
        </w:tc>
        <w:tc>
          <w:tcPr>
            <w:tcW w:w="5669" w:type="dxa"/>
          </w:tcPr>
          <w:p w14:paraId="5238869D" w14:textId="77777777" w:rsidR="003D1860" w:rsidRPr="006F1F79" w:rsidRDefault="003D1860" w:rsidP="00A51DD3">
            <w:pPr>
              <w:rPr>
                <w:bCs/>
                <w:color w:val="000000" w:themeColor="text1"/>
                <w:rPrChange w:id="2979" w:author="Hung Tran" w:date="2023-03-13T10:13:00Z">
                  <w:rPr>
                    <w:bCs/>
                  </w:rPr>
                </w:rPrChange>
              </w:rPr>
            </w:pPr>
          </w:p>
        </w:tc>
        <w:tc>
          <w:tcPr>
            <w:tcW w:w="1168" w:type="dxa"/>
          </w:tcPr>
          <w:p w14:paraId="5D9112D8" w14:textId="77777777" w:rsidR="003D1860" w:rsidRPr="006F1F79" w:rsidRDefault="003D1860" w:rsidP="00A51DD3">
            <w:pPr>
              <w:rPr>
                <w:bCs/>
                <w:color w:val="000000" w:themeColor="text1"/>
                <w:rPrChange w:id="2980" w:author="Hung Tran" w:date="2023-03-13T10:13:00Z">
                  <w:rPr>
                    <w:bCs/>
                  </w:rPr>
                </w:rPrChange>
              </w:rPr>
            </w:pPr>
          </w:p>
        </w:tc>
        <w:tc>
          <w:tcPr>
            <w:tcW w:w="1343" w:type="dxa"/>
          </w:tcPr>
          <w:p w14:paraId="218CD232" w14:textId="77777777" w:rsidR="003D1860" w:rsidRPr="006F1F79" w:rsidRDefault="003D1860" w:rsidP="00A51DD3">
            <w:pPr>
              <w:rPr>
                <w:bCs/>
                <w:color w:val="000000" w:themeColor="text1"/>
                <w:rPrChange w:id="2981" w:author="Hung Tran" w:date="2023-03-13T10:13:00Z">
                  <w:rPr>
                    <w:bCs/>
                  </w:rPr>
                </w:rPrChange>
              </w:rPr>
            </w:pPr>
          </w:p>
        </w:tc>
        <w:tc>
          <w:tcPr>
            <w:tcW w:w="927" w:type="dxa"/>
          </w:tcPr>
          <w:p w14:paraId="326886F5" w14:textId="77777777" w:rsidR="003D1860" w:rsidRPr="006F1F79" w:rsidRDefault="003D1860" w:rsidP="00A51DD3">
            <w:pPr>
              <w:rPr>
                <w:bCs/>
                <w:color w:val="000000" w:themeColor="text1"/>
                <w:rPrChange w:id="2982" w:author="Hung Tran" w:date="2023-03-13T10:13:00Z">
                  <w:rPr>
                    <w:bCs/>
                  </w:rPr>
                </w:rPrChange>
              </w:rPr>
            </w:pPr>
          </w:p>
        </w:tc>
        <w:tc>
          <w:tcPr>
            <w:tcW w:w="1155" w:type="dxa"/>
          </w:tcPr>
          <w:p w14:paraId="6F0E20B8" w14:textId="77777777" w:rsidR="003D1860" w:rsidRPr="006F1F79" w:rsidRDefault="003D1860" w:rsidP="00A51DD3">
            <w:pPr>
              <w:rPr>
                <w:bCs/>
                <w:color w:val="000000" w:themeColor="text1"/>
                <w:rPrChange w:id="2983" w:author="Hung Tran" w:date="2023-03-13T10:13:00Z">
                  <w:rPr>
                    <w:bCs/>
                  </w:rPr>
                </w:rPrChange>
              </w:rPr>
            </w:pPr>
          </w:p>
        </w:tc>
      </w:tr>
      <w:tr w:rsidR="006F1F79" w:rsidRPr="006F1F79" w14:paraId="0FC60B03" w14:textId="77777777" w:rsidTr="00E40304">
        <w:tc>
          <w:tcPr>
            <w:tcW w:w="3418" w:type="dxa"/>
          </w:tcPr>
          <w:p w14:paraId="7CFF146B" w14:textId="77777777" w:rsidR="003D1860" w:rsidRPr="006F1F79" w:rsidRDefault="003D1860" w:rsidP="00A51DD3">
            <w:pPr>
              <w:rPr>
                <w:bCs/>
                <w:color w:val="000000" w:themeColor="text1"/>
                <w:rPrChange w:id="2984" w:author="Hung Tran" w:date="2023-03-13T10:13:00Z">
                  <w:rPr>
                    <w:bCs/>
                  </w:rPr>
                </w:rPrChange>
              </w:rPr>
            </w:pPr>
          </w:p>
        </w:tc>
        <w:tc>
          <w:tcPr>
            <w:tcW w:w="540" w:type="dxa"/>
          </w:tcPr>
          <w:p w14:paraId="60BF444E" w14:textId="77777777" w:rsidR="003D1860" w:rsidRPr="006F1F79" w:rsidRDefault="003D1860" w:rsidP="00A51DD3">
            <w:pPr>
              <w:rPr>
                <w:bCs/>
                <w:color w:val="000000" w:themeColor="text1"/>
                <w:rPrChange w:id="2985" w:author="Hung Tran" w:date="2023-03-13T10:13:00Z">
                  <w:rPr>
                    <w:bCs/>
                  </w:rPr>
                </w:rPrChange>
              </w:rPr>
            </w:pPr>
          </w:p>
        </w:tc>
        <w:tc>
          <w:tcPr>
            <w:tcW w:w="5669" w:type="dxa"/>
          </w:tcPr>
          <w:p w14:paraId="24AC52DB" w14:textId="77777777" w:rsidR="003D1860" w:rsidRPr="006F1F79" w:rsidRDefault="003D1860" w:rsidP="00A51DD3">
            <w:pPr>
              <w:rPr>
                <w:bCs/>
                <w:color w:val="000000" w:themeColor="text1"/>
                <w:rPrChange w:id="2986" w:author="Hung Tran" w:date="2023-03-13T10:13:00Z">
                  <w:rPr>
                    <w:bCs/>
                  </w:rPr>
                </w:rPrChange>
              </w:rPr>
            </w:pPr>
          </w:p>
        </w:tc>
        <w:tc>
          <w:tcPr>
            <w:tcW w:w="1168" w:type="dxa"/>
          </w:tcPr>
          <w:p w14:paraId="01F37254" w14:textId="77777777" w:rsidR="003D1860" w:rsidRPr="006F1F79" w:rsidRDefault="003D1860" w:rsidP="00A51DD3">
            <w:pPr>
              <w:rPr>
                <w:bCs/>
                <w:color w:val="000000" w:themeColor="text1"/>
                <w:rPrChange w:id="2987" w:author="Hung Tran" w:date="2023-03-13T10:13:00Z">
                  <w:rPr>
                    <w:bCs/>
                  </w:rPr>
                </w:rPrChange>
              </w:rPr>
            </w:pPr>
          </w:p>
        </w:tc>
        <w:tc>
          <w:tcPr>
            <w:tcW w:w="1343" w:type="dxa"/>
          </w:tcPr>
          <w:p w14:paraId="7375C107" w14:textId="77777777" w:rsidR="003D1860" w:rsidRPr="006F1F79" w:rsidRDefault="003D1860" w:rsidP="00A51DD3">
            <w:pPr>
              <w:rPr>
                <w:bCs/>
                <w:color w:val="000000" w:themeColor="text1"/>
                <w:rPrChange w:id="2988" w:author="Hung Tran" w:date="2023-03-13T10:13:00Z">
                  <w:rPr>
                    <w:bCs/>
                  </w:rPr>
                </w:rPrChange>
              </w:rPr>
            </w:pPr>
          </w:p>
        </w:tc>
        <w:tc>
          <w:tcPr>
            <w:tcW w:w="927" w:type="dxa"/>
          </w:tcPr>
          <w:p w14:paraId="077B1273" w14:textId="77777777" w:rsidR="003D1860" w:rsidRPr="006F1F79" w:rsidRDefault="003D1860" w:rsidP="00A51DD3">
            <w:pPr>
              <w:rPr>
                <w:bCs/>
                <w:color w:val="000000" w:themeColor="text1"/>
                <w:rPrChange w:id="2989" w:author="Hung Tran" w:date="2023-03-13T10:13:00Z">
                  <w:rPr>
                    <w:bCs/>
                  </w:rPr>
                </w:rPrChange>
              </w:rPr>
            </w:pPr>
          </w:p>
        </w:tc>
        <w:tc>
          <w:tcPr>
            <w:tcW w:w="1155" w:type="dxa"/>
          </w:tcPr>
          <w:p w14:paraId="177F755C" w14:textId="77777777" w:rsidR="003D1860" w:rsidRPr="006F1F79" w:rsidRDefault="003D1860" w:rsidP="00A51DD3">
            <w:pPr>
              <w:rPr>
                <w:bCs/>
                <w:color w:val="000000" w:themeColor="text1"/>
                <w:rPrChange w:id="2990" w:author="Hung Tran" w:date="2023-03-13T10:13:00Z">
                  <w:rPr>
                    <w:bCs/>
                  </w:rPr>
                </w:rPrChange>
              </w:rPr>
            </w:pPr>
          </w:p>
        </w:tc>
      </w:tr>
      <w:tr w:rsidR="006F1F79" w:rsidRPr="006F1F79" w14:paraId="1C870296" w14:textId="77777777" w:rsidTr="00E40304">
        <w:tc>
          <w:tcPr>
            <w:tcW w:w="3418" w:type="dxa"/>
          </w:tcPr>
          <w:p w14:paraId="3BA13B98" w14:textId="77777777" w:rsidR="003D1860" w:rsidRPr="006F1F79" w:rsidRDefault="003D1860" w:rsidP="00A51DD3">
            <w:pPr>
              <w:rPr>
                <w:bCs/>
                <w:color w:val="000000" w:themeColor="text1"/>
                <w:rPrChange w:id="2991" w:author="Hung Tran" w:date="2023-03-13T10:13:00Z">
                  <w:rPr>
                    <w:bCs/>
                  </w:rPr>
                </w:rPrChange>
              </w:rPr>
            </w:pPr>
          </w:p>
        </w:tc>
        <w:tc>
          <w:tcPr>
            <w:tcW w:w="540" w:type="dxa"/>
          </w:tcPr>
          <w:p w14:paraId="33781754" w14:textId="77777777" w:rsidR="003D1860" w:rsidRPr="006F1F79" w:rsidRDefault="003D1860" w:rsidP="00A51DD3">
            <w:pPr>
              <w:rPr>
                <w:bCs/>
                <w:color w:val="000000" w:themeColor="text1"/>
                <w:rPrChange w:id="2992" w:author="Hung Tran" w:date="2023-03-13T10:13:00Z">
                  <w:rPr>
                    <w:bCs/>
                  </w:rPr>
                </w:rPrChange>
              </w:rPr>
            </w:pPr>
          </w:p>
        </w:tc>
        <w:tc>
          <w:tcPr>
            <w:tcW w:w="5669" w:type="dxa"/>
          </w:tcPr>
          <w:p w14:paraId="2123B494" w14:textId="77777777" w:rsidR="003D1860" w:rsidRPr="006F1F79" w:rsidRDefault="003D1860" w:rsidP="00A51DD3">
            <w:pPr>
              <w:rPr>
                <w:bCs/>
                <w:color w:val="000000" w:themeColor="text1"/>
                <w:rPrChange w:id="2993" w:author="Hung Tran" w:date="2023-03-13T10:13:00Z">
                  <w:rPr>
                    <w:bCs/>
                  </w:rPr>
                </w:rPrChange>
              </w:rPr>
            </w:pPr>
          </w:p>
        </w:tc>
        <w:tc>
          <w:tcPr>
            <w:tcW w:w="1168" w:type="dxa"/>
          </w:tcPr>
          <w:p w14:paraId="71D35B0B" w14:textId="77777777" w:rsidR="003D1860" w:rsidRPr="006F1F79" w:rsidRDefault="003D1860" w:rsidP="00A51DD3">
            <w:pPr>
              <w:rPr>
                <w:bCs/>
                <w:color w:val="000000" w:themeColor="text1"/>
                <w:rPrChange w:id="2994" w:author="Hung Tran" w:date="2023-03-13T10:13:00Z">
                  <w:rPr>
                    <w:bCs/>
                  </w:rPr>
                </w:rPrChange>
              </w:rPr>
            </w:pPr>
          </w:p>
        </w:tc>
        <w:tc>
          <w:tcPr>
            <w:tcW w:w="1343" w:type="dxa"/>
          </w:tcPr>
          <w:p w14:paraId="5458A78F" w14:textId="77777777" w:rsidR="003D1860" w:rsidRPr="006F1F79" w:rsidRDefault="003D1860" w:rsidP="00A51DD3">
            <w:pPr>
              <w:rPr>
                <w:bCs/>
                <w:color w:val="000000" w:themeColor="text1"/>
                <w:rPrChange w:id="2995" w:author="Hung Tran" w:date="2023-03-13T10:13:00Z">
                  <w:rPr>
                    <w:bCs/>
                  </w:rPr>
                </w:rPrChange>
              </w:rPr>
            </w:pPr>
          </w:p>
        </w:tc>
        <w:tc>
          <w:tcPr>
            <w:tcW w:w="927" w:type="dxa"/>
          </w:tcPr>
          <w:p w14:paraId="68210ECF" w14:textId="77777777" w:rsidR="003D1860" w:rsidRPr="006F1F79" w:rsidRDefault="003D1860" w:rsidP="00A51DD3">
            <w:pPr>
              <w:rPr>
                <w:bCs/>
                <w:color w:val="000000" w:themeColor="text1"/>
                <w:rPrChange w:id="2996" w:author="Hung Tran" w:date="2023-03-13T10:13:00Z">
                  <w:rPr>
                    <w:bCs/>
                  </w:rPr>
                </w:rPrChange>
              </w:rPr>
            </w:pPr>
          </w:p>
        </w:tc>
        <w:tc>
          <w:tcPr>
            <w:tcW w:w="1155" w:type="dxa"/>
          </w:tcPr>
          <w:p w14:paraId="574210B0" w14:textId="77777777" w:rsidR="003D1860" w:rsidRPr="006F1F79" w:rsidRDefault="003D1860" w:rsidP="00A51DD3">
            <w:pPr>
              <w:rPr>
                <w:bCs/>
                <w:color w:val="000000" w:themeColor="text1"/>
                <w:rPrChange w:id="2997" w:author="Hung Tran" w:date="2023-03-13T10:13:00Z">
                  <w:rPr>
                    <w:bCs/>
                  </w:rPr>
                </w:rPrChange>
              </w:rPr>
            </w:pPr>
          </w:p>
        </w:tc>
      </w:tr>
      <w:tr w:rsidR="006F1F79" w:rsidRPr="006F1F79" w14:paraId="1E72EC58" w14:textId="77777777" w:rsidTr="00E40304">
        <w:tc>
          <w:tcPr>
            <w:tcW w:w="3418" w:type="dxa"/>
          </w:tcPr>
          <w:p w14:paraId="027AF562" w14:textId="77777777" w:rsidR="003D1860" w:rsidRPr="006F1F79" w:rsidRDefault="003D1860" w:rsidP="00A51DD3">
            <w:pPr>
              <w:rPr>
                <w:bCs/>
                <w:color w:val="000000" w:themeColor="text1"/>
                <w:rPrChange w:id="2998" w:author="Hung Tran" w:date="2023-03-13T10:13:00Z">
                  <w:rPr>
                    <w:bCs/>
                  </w:rPr>
                </w:rPrChange>
              </w:rPr>
            </w:pPr>
          </w:p>
        </w:tc>
        <w:tc>
          <w:tcPr>
            <w:tcW w:w="540" w:type="dxa"/>
          </w:tcPr>
          <w:p w14:paraId="42246F9E" w14:textId="77777777" w:rsidR="003D1860" w:rsidRPr="006F1F79" w:rsidRDefault="003D1860" w:rsidP="00A51DD3">
            <w:pPr>
              <w:rPr>
                <w:bCs/>
                <w:color w:val="000000" w:themeColor="text1"/>
                <w:rPrChange w:id="2999" w:author="Hung Tran" w:date="2023-03-13T10:13:00Z">
                  <w:rPr>
                    <w:bCs/>
                  </w:rPr>
                </w:rPrChange>
              </w:rPr>
            </w:pPr>
          </w:p>
        </w:tc>
        <w:tc>
          <w:tcPr>
            <w:tcW w:w="5669" w:type="dxa"/>
          </w:tcPr>
          <w:p w14:paraId="0ADAD107" w14:textId="77777777" w:rsidR="003D1860" w:rsidRPr="006F1F79" w:rsidRDefault="003D1860" w:rsidP="00A51DD3">
            <w:pPr>
              <w:rPr>
                <w:bCs/>
                <w:color w:val="000000" w:themeColor="text1"/>
                <w:rPrChange w:id="3000" w:author="Hung Tran" w:date="2023-03-13T10:13:00Z">
                  <w:rPr>
                    <w:bCs/>
                  </w:rPr>
                </w:rPrChange>
              </w:rPr>
            </w:pPr>
          </w:p>
        </w:tc>
        <w:tc>
          <w:tcPr>
            <w:tcW w:w="1168" w:type="dxa"/>
          </w:tcPr>
          <w:p w14:paraId="0791AEBF" w14:textId="77777777" w:rsidR="003D1860" w:rsidRPr="006F1F79" w:rsidRDefault="003D1860" w:rsidP="00A51DD3">
            <w:pPr>
              <w:rPr>
                <w:bCs/>
                <w:color w:val="000000" w:themeColor="text1"/>
                <w:rPrChange w:id="3001" w:author="Hung Tran" w:date="2023-03-13T10:13:00Z">
                  <w:rPr>
                    <w:bCs/>
                  </w:rPr>
                </w:rPrChange>
              </w:rPr>
            </w:pPr>
          </w:p>
        </w:tc>
        <w:tc>
          <w:tcPr>
            <w:tcW w:w="1343" w:type="dxa"/>
          </w:tcPr>
          <w:p w14:paraId="7AE98783" w14:textId="77777777" w:rsidR="003D1860" w:rsidRPr="006F1F79" w:rsidRDefault="003D1860" w:rsidP="00A51DD3">
            <w:pPr>
              <w:rPr>
                <w:bCs/>
                <w:color w:val="000000" w:themeColor="text1"/>
                <w:rPrChange w:id="3002" w:author="Hung Tran" w:date="2023-03-13T10:13:00Z">
                  <w:rPr>
                    <w:bCs/>
                  </w:rPr>
                </w:rPrChange>
              </w:rPr>
            </w:pPr>
          </w:p>
        </w:tc>
        <w:tc>
          <w:tcPr>
            <w:tcW w:w="927" w:type="dxa"/>
          </w:tcPr>
          <w:p w14:paraId="6C009A48" w14:textId="77777777" w:rsidR="003D1860" w:rsidRPr="006F1F79" w:rsidRDefault="003D1860" w:rsidP="00A51DD3">
            <w:pPr>
              <w:rPr>
                <w:bCs/>
                <w:color w:val="000000" w:themeColor="text1"/>
                <w:rPrChange w:id="3003" w:author="Hung Tran" w:date="2023-03-13T10:13:00Z">
                  <w:rPr>
                    <w:bCs/>
                  </w:rPr>
                </w:rPrChange>
              </w:rPr>
            </w:pPr>
          </w:p>
        </w:tc>
        <w:tc>
          <w:tcPr>
            <w:tcW w:w="1155" w:type="dxa"/>
          </w:tcPr>
          <w:p w14:paraId="6E2BB95C" w14:textId="77777777" w:rsidR="003D1860" w:rsidRPr="006F1F79" w:rsidRDefault="003D1860" w:rsidP="00A51DD3">
            <w:pPr>
              <w:rPr>
                <w:bCs/>
                <w:color w:val="000000" w:themeColor="text1"/>
                <w:rPrChange w:id="3004" w:author="Hung Tran" w:date="2023-03-13T10:13:00Z">
                  <w:rPr>
                    <w:bCs/>
                  </w:rPr>
                </w:rPrChange>
              </w:rPr>
            </w:pPr>
          </w:p>
        </w:tc>
      </w:tr>
      <w:tr w:rsidR="006F1F79" w:rsidRPr="006F1F79" w14:paraId="13588D4E" w14:textId="77777777" w:rsidTr="00E40304">
        <w:tc>
          <w:tcPr>
            <w:tcW w:w="3418" w:type="dxa"/>
          </w:tcPr>
          <w:p w14:paraId="39E1B16E" w14:textId="77777777" w:rsidR="003D1860" w:rsidRPr="006F1F79" w:rsidRDefault="003D1860" w:rsidP="00A51DD3">
            <w:pPr>
              <w:rPr>
                <w:bCs/>
                <w:color w:val="000000" w:themeColor="text1"/>
                <w:rPrChange w:id="3005" w:author="Hung Tran" w:date="2023-03-13T10:13:00Z">
                  <w:rPr>
                    <w:bCs/>
                  </w:rPr>
                </w:rPrChange>
              </w:rPr>
            </w:pPr>
          </w:p>
        </w:tc>
        <w:tc>
          <w:tcPr>
            <w:tcW w:w="540" w:type="dxa"/>
          </w:tcPr>
          <w:p w14:paraId="22608B0D" w14:textId="77777777" w:rsidR="003D1860" w:rsidRPr="006F1F79" w:rsidRDefault="003D1860" w:rsidP="00A51DD3">
            <w:pPr>
              <w:rPr>
                <w:bCs/>
                <w:color w:val="000000" w:themeColor="text1"/>
                <w:rPrChange w:id="3006" w:author="Hung Tran" w:date="2023-03-13T10:13:00Z">
                  <w:rPr>
                    <w:bCs/>
                  </w:rPr>
                </w:rPrChange>
              </w:rPr>
            </w:pPr>
          </w:p>
        </w:tc>
        <w:tc>
          <w:tcPr>
            <w:tcW w:w="5669" w:type="dxa"/>
          </w:tcPr>
          <w:p w14:paraId="6CC32D23" w14:textId="77777777" w:rsidR="003D1860" w:rsidRPr="006F1F79" w:rsidRDefault="003D1860" w:rsidP="00A51DD3">
            <w:pPr>
              <w:rPr>
                <w:bCs/>
                <w:color w:val="000000" w:themeColor="text1"/>
                <w:rPrChange w:id="3007" w:author="Hung Tran" w:date="2023-03-13T10:13:00Z">
                  <w:rPr>
                    <w:bCs/>
                  </w:rPr>
                </w:rPrChange>
              </w:rPr>
            </w:pPr>
          </w:p>
        </w:tc>
        <w:tc>
          <w:tcPr>
            <w:tcW w:w="1168" w:type="dxa"/>
          </w:tcPr>
          <w:p w14:paraId="16A7997E" w14:textId="77777777" w:rsidR="003D1860" w:rsidRPr="006F1F79" w:rsidRDefault="003D1860" w:rsidP="00A51DD3">
            <w:pPr>
              <w:rPr>
                <w:bCs/>
                <w:color w:val="000000" w:themeColor="text1"/>
                <w:rPrChange w:id="3008" w:author="Hung Tran" w:date="2023-03-13T10:13:00Z">
                  <w:rPr>
                    <w:bCs/>
                  </w:rPr>
                </w:rPrChange>
              </w:rPr>
            </w:pPr>
          </w:p>
        </w:tc>
        <w:tc>
          <w:tcPr>
            <w:tcW w:w="1343" w:type="dxa"/>
          </w:tcPr>
          <w:p w14:paraId="36B84154" w14:textId="77777777" w:rsidR="003D1860" w:rsidRPr="006F1F79" w:rsidRDefault="003D1860" w:rsidP="00A51DD3">
            <w:pPr>
              <w:rPr>
                <w:bCs/>
                <w:color w:val="000000" w:themeColor="text1"/>
                <w:rPrChange w:id="3009" w:author="Hung Tran" w:date="2023-03-13T10:13:00Z">
                  <w:rPr>
                    <w:bCs/>
                  </w:rPr>
                </w:rPrChange>
              </w:rPr>
            </w:pPr>
          </w:p>
        </w:tc>
        <w:tc>
          <w:tcPr>
            <w:tcW w:w="927" w:type="dxa"/>
          </w:tcPr>
          <w:p w14:paraId="55AF0317" w14:textId="77777777" w:rsidR="003D1860" w:rsidRPr="006F1F79" w:rsidRDefault="003D1860" w:rsidP="00A51DD3">
            <w:pPr>
              <w:rPr>
                <w:bCs/>
                <w:color w:val="000000" w:themeColor="text1"/>
                <w:rPrChange w:id="3010" w:author="Hung Tran" w:date="2023-03-13T10:13:00Z">
                  <w:rPr>
                    <w:bCs/>
                  </w:rPr>
                </w:rPrChange>
              </w:rPr>
            </w:pPr>
          </w:p>
        </w:tc>
        <w:tc>
          <w:tcPr>
            <w:tcW w:w="1155" w:type="dxa"/>
          </w:tcPr>
          <w:p w14:paraId="36165F73" w14:textId="77777777" w:rsidR="003D1860" w:rsidRPr="006F1F79" w:rsidRDefault="003D1860" w:rsidP="00A51DD3">
            <w:pPr>
              <w:rPr>
                <w:bCs/>
                <w:color w:val="000000" w:themeColor="text1"/>
                <w:rPrChange w:id="3011" w:author="Hung Tran" w:date="2023-03-13T10:13:00Z">
                  <w:rPr>
                    <w:bCs/>
                  </w:rPr>
                </w:rPrChange>
              </w:rPr>
            </w:pPr>
          </w:p>
        </w:tc>
      </w:tr>
      <w:tr w:rsidR="006F1F79" w:rsidRPr="006F1F79" w14:paraId="2BB04410" w14:textId="77777777" w:rsidTr="00E40304">
        <w:tc>
          <w:tcPr>
            <w:tcW w:w="3418" w:type="dxa"/>
          </w:tcPr>
          <w:p w14:paraId="4731AA99" w14:textId="77777777" w:rsidR="003D1860" w:rsidRPr="006F1F79" w:rsidRDefault="003D1860" w:rsidP="00A51DD3">
            <w:pPr>
              <w:rPr>
                <w:bCs/>
                <w:color w:val="000000" w:themeColor="text1"/>
                <w:rPrChange w:id="3012" w:author="Hung Tran" w:date="2023-03-13T10:13:00Z">
                  <w:rPr>
                    <w:bCs/>
                  </w:rPr>
                </w:rPrChange>
              </w:rPr>
            </w:pPr>
          </w:p>
        </w:tc>
        <w:tc>
          <w:tcPr>
            <w:tcW w:w="540" w:type="dxa"/>
          </w:tcPr>
          <w:p w14:paraId="576A9170" w14:textId="77777777" w:rsidR="003D1860" w:rsidRPr="006F1F79" w:rsidRDefault="003D1860" w:rsidP="00A51DD3">
            <w:pPr>
              <w:rPr>
                <w:bCs/>
                <w:color w:val="000000" w:themeColor="text1"/>
                <w:rPrChange w:id="3013" w:author="Hung Tran" w:date="2023-03-13T10:13:00Z">
                  <w:rPr>
                    <w:bCs/>
                  </w:rPr>
                </w:rPrChange>
              </w:rPr>
            </w:pPr>
          </w:p>
        </w:tc>
        <w:tc>
          <w:tcPr>
            <w:tcW w:w="5669" w:type="dxa"/>
          </w:tcPr>
          <w:p w14:paraId="2E5A5812" w14:textId="77777777" w:rsidR="003D1860" w:rsidRPr="006F1F79" w:rsidRDefault="003D1860" w:rsidP="00A51DD3">
            <w:pPr>
              <w:rPr>
                <w:bCs/>
                <w:color w:val="000000" w:themeColor="text1"/>
                <w:rPrChange w:id="3014" w:author="Hung Tran" w:date="2023-03-13T10:13:00Z">
                  <w:rPr>
                    <w:bCs/>
                  </w:rPr>
                </w:rPrChange>
              </w:rPr>
            </w:pPr>
          </w:p>
        </w:tc>
        <w:tc>
          <w:tcPr>
            <w:tcW w:w="1168" w:type="dxa"/>
          </w:tcPr>
          <w:p w14:paraId="5AF170F8" w14:textId="77777777" w:rsidR="003D1860" w:rsidRPr="006F1F79" w:rsidRDefault="003D1860" w:rsidP="00A51DD3">
            <w:pPr>
              <w:rPr>
                <w:bCs/>
                <w:color w:val="000000" w:themeColor="text1"/>
                <w:rPrChange w:id="3015" w:author="Hung Tran" w:date="2023-03-13T10:13:00Z">
                  <w:rPr>
                    <w:bCs/>
                  </w:rPr>
                </w:rPrChange>
              </w:rPr>
            </w:pPr>
          </w:p>
        </w:tc>
        <w:tc>
          <w:tcPr>
            <w:tcW w:w="1343" w:type="dxa"/>
          </w:tcPr>
          <w:p w14:paraId="7B87D067" w14:textId="77777777" w:rsidR="003D1860" w:rsidRPr="006F1F79" w:rsidRDefault="003D1860" w:rsidP="00A51DD3">
            <w:pPr>
              <w:rPr>
                <w:bCs/>
                <w:color w:val="000000" w:themeColor="text1"/>
                <w:rPrChange w:id="3016" w:author="Hung Tran" w:date="2023-03-13T10:13:00Z">
                  <w:rPr>
                    <w:bCs/>
                  </w:rPr>
                </w:rPrChange>
              </w:rPr>
            </w:pPr>
          </w:p>
        </w:tc>
        <w:tc>
          <w:tcPr>
            <w:tcW w:w="927" w:type="dxa"/>
          </w:tcPr>
          <w:p w14:paraId="2452F85B" w14:textId="77777777" w:rsidR="003D1860" w:rsidRPr="006F1F79" w:rsidRDefault="003D1860" w:rsidP="00A51DD3">
            <w:pPr>
              <w:rPr>
                <w:bCs/>
                <w:color w:val="000000" w:themeColor="text1"/>
                <w:rPrChange w:id="3017" w:author="Hung Tran" w:date="2023-03-13T10:13:00Z">
                  <w:rPr>
                    <w:bCs/>
                  </w:rPr>
                </w:rPrChange>
              </w:rPr>
            </w:pPr>
          </w:p>
        </w:tc>
        <w:tc>
          <w:tcPr>
            <w:tcW w:w="1155" w:type="dxa"/>
          </w:tcPr>
          <w:p w14:paraId="1E0E7521" w14:textId="77777777" w:rsidR="003D1860" w:rsidRPr="006F1F79" w:rsidRDefault="003D1860" w:rsidP="00A51DD3">
            <w:pPr>
              <w:rPr>
                <w:bCs/>
                <w:color w:val="000000" w:themeColor="text1"/>
                <w:rPrChange w:id="3018" w:author="Hung Tran" w:date="2023-03-13T10:13:00Z">
                  <w:rPr>
                    <w:bCs/>
                  </w:rPr>
                </w:rPrChange>
              </w:rPr>
            </w:pPr>
          </w:p>
        </w:tc>
      </w:tr>
      <w:tr w:rsidR="006F1F79" w:rsidRPr="006F1F79" w14:paraId="67FCEF68" w14:textId="77777777" w:rsidTr="00E40304">
        <w:tc>
          <w:tcPr>
            <w:tcW w:w="3418" w:type="dxa"/>
          </w:tcPr>
          <w:p w14:paraId="242FE1D2" w14:textId="77777777" w:rsidR="003D1860" w:rsidRPr="006F1F79" w:rsidRDefault="003D1860" w:rsidP="00A51DD3">
            <w:pPr>
              <w:rPr>
                <w:bCs/>
                <w:color w:val="000000" w:themeColor="text1"/>
                <w:rPrChange w:id="3019" w:author="Hung Tran" w:date="2023-03-13T10:13:00Z">
                  <w:rPr>
                    <w:bCs/>
                  </w:rPr>
                </w:rPrChange>
              </w:rPr>
            </w:pPr>
          </w:p>
        </w:tc>
        <w:tc>
          <w:tcPr>
            <w:tcW w:w="540" w:type="dxa"/>
          </w:tcPr>
          <w:p w14:paraId="5BF6FE1E" w14:textId="77777777" w:rsidR="003D1860" w:rsidRPr="006F1F79" w:rsidRDefault="003D1860" w:rsidP="00A51DD3">
            <w:pPr>
              <w:rPr>
                <w:bCs/>
                <w:color w:val="000000" w:themeColor="text1"/>
                <w:rPrChange w:id="3020" w:author="Hung Tran" w:date="2023-03-13T10:13:00Z">
                  <w:rPr>
                    <w:bCs/>
                  </w:rPr>
                </w:rPrChange>
              </w:rPr>
            </w:pPr>
          </w:p>
        </w:tc>
        <w:tc>
          <w:tcPr>
            <w:tcW w:w="5669" w:type="dxa"/>
          </w:tcPr>
          <w:p w14:paraId="2D7FB405" w14:textId="77777777" w:rsidR="003D1860" w:rsidRPr="006F1F79" w:rsidRDefault="003D1860" w:rsidP="00A51DD3">
            <w:pPr>
              <w:rPr>
                <w:bCs/>
                <w:color w:val="000000" w:themeColor="text1"/>
                <w:rPrChange w:id="3021" w:author="Hung Tran" w:date="2023-03-13T10:13:00Z">
                  <w:rPr>
                    <w:bCs/>
                  </w:rPr>
                </w:rPrChange>
              </w:rPr>
            </w:pPr>
          </w:p>
        </w:tc>
        <w:tc>
          <w:tcPr>
            <w:tcW w:w="1168" w:type="dxa"/>
          </w:tcPr>
          <w:p w14:paraId="1729E59B" w14:textId="77777777" w:rsidR="003D1860" w:rsidRPr="006F1F79" w:rsidRDefault="003D1860" w:rsidP="00A51DD3">
            <w:pPr>
              <w:rPr>
                <w:bCs/>
                <w:color w:val="000000" w:themeColor="text1"/>
                <w:rPrChange w:id="3022" w:author="Hung Tran" w:date="2023-03-13T10:13:00Z">
                  <w:rPr>
                    <w:bCs/>
                  </w:rPr>
                </w:rPrChange>
              </w:rPr>
            </w:pPr>
          </w:p>
        </w:tc>
        <w:tc>
          <w:tcPr>
            <w:tcW w:w="1343" w:type="dxa"/>
          </w:tcPr>
          <w:p w14:paraId="3D5A3138" w14:textId="77777777" w:rsidR="003D1860" w:rsidRPr="006F1F79" w:rsidRDefault="003D1860" w:rsidP="00A51DD3">
            <w:pPr>
              <w:rPr>
                <w:bCs/>
                <w:color w:val="000000" w:themeColor="text1"/>
                <w:rPrChange w:id="3023" w:author="Hung Tran" w:date="2023-03-13T10:13:00Z">
                  <w:rPr>
                    <w:bCs/>
                  </w:rPr>
                </w:rPrChange>
              </w:rPr>
            </w:pPr>
          </w:p>
        </w:tc>
        <w:tc>
          <w:tcPr>
            <w:tcW w:w="927" w:type="dxa"/>
          </w:tcPr>
          <w:p w14:paraId="481EF6E1" w14:textId="77777777" w:rsidR="003D1860" w:rsidRPr="006F1F79" w:rsidRDefault="003D1860" w:rsidP="00A51DD3">
            <w:pPr>
              <w:rPr>
                <w:bCs/>
                <w:color w:val="000000" w:themeColor="text1"/>
                <w:rPrChange w:id="3024" w:author="Hung Tran" w:date="2023-03-13T10:13:00Z">
                  <w:rPr>
                    <w:bCs/>
                  </w:rPr>
                </w:rPrChange>
              </w:rPr>
            </w:pPr>
          </w:p>
        </w:tc>
        <w:tc>
          <w:tcPr>
            <w:tcW w:w="1155" w:type="dxa"/>
          </w:tcPr>
          <w:p w14:paraId="66F1DECB" w14:textId="77777777" w:rsidR="003D1860" w:rsidRPr="006F1F79" w:rsidRDefault="003D1860" w:rsidP="00A51DD3">
            <w:pPr>
              <w:rPr>
                <w:bCs/>
                <w:color w:val="000000" w:themeColor="text1"/>
                <w:rPrChange w:id="3025" w:author="Hung Tran" w:date="2023-03-13T10:13:00Z">
                  <w:rPr>
                    <w:bCs/>
                  </w:rPr>
                </w:rPrChange>
              </w:rPr>
            </w:pPr>
          </w:p>
        </w:tc>
      </w:tr>
      <w:tr w:rsidR="006F1F79" w:rsidRPr="006F1F79" w14:paraId="26895C74" w14:textId="77777777" w:rsidTr="00E40304">
        <w:tc>
          <w:tcPr>
            <w:tcW w:w="3418" w:type="dxa"/>
          </w:tcPr>
          <w:p w14:paraId="6D794491" w14:textId="77777777" w:rsidR="003D1860" w:rsidRPr="006F1F79" w:rsidRDefault="003D1860" w:rsidP="00A51DD3">
            <w:pPr>
              <w:rPr>
                <w:bCs/>
                <w:color w:val="000000" w:themeColor="text1"/>
                <w:rPrChange w:id="3026" w:author="Hung Tran" w:date="2023-03-13T10:13:00Z">
                  <w:rPr>
                    <w:bCs/>
                  </w:rPr>
                </w:rPrChange>
              </w:rPr>
            </w:pPr>
          </w:p>
        </w:tc>
        <w:tc>
          <w:tcPr>
            <w:tcW w:w="540" w:type="dxa"/>
          </w:tcPr>
          <w:p w14:paraId="60485C12" w14:textId="77777777" w:rsidR="003D1860" w:rsidRPr="006F1F79" w:rsidRDefault="003D1860" w:rsidP="00A51DD3">
            <w:pPr>
              <w:rPr>
                <w:bCs/>
                <w:color w:val="000000" w:themeColor="text1"/>
                <w:rPrChange w:id="3027" w:author="Hung Tran" w:date="2023-03-13T10:13:00Z">
                  <w:rPr>
                    <w:bCs/>
                  </w:rPr>
                </w:rPrChange>
              </w:rPr>
            </w:pPr>
          </w:p>
        </w:tc>
        <w:tc>
          <w:tcPr>
            <w:tcW w:w="5669" w:type="dxa"/>
          </w:tcPr>
          <w:p w14:paraId="5300FFDF" w14:textId="77777777" w:rsidR="003D1860" w:rsidRPr="006F1F79" w:rsidRDefault="003D1860" w:rsidP="00A51DD3">
            <w:pPr>
              <w:rPr>
                <w:bCs/>
                <w:color w:val="000000" w:themeColor="text1"/>
                <w:rPrChange w:id="3028" w:author="Hung Tran" w:date="2023-03-13T10:13:00Z">
                  <w:rPr>
                    <w:bCs/>
                  </w:rPr>
                </w:rPrChange>
              </w:rPr>
            </w:pPr>
          </w:p>
        </w:tc>
        <w:tc>
          <w:tcPr>
            <w:tcW w:w="1168" w:type="dxa"/>
          </w:tcPr>
          <w:p w14:paraId="6864E5FA" w14:textId="77777777" w:rsidR="003D1860" w:rsidRPr="006F1F79" w:rsidRDefault="003D1860" w:rsidP="00A51DD3">
            <w:pPr>
              <w:rPr>
                <w:bCs/>
                <w:color w:val="000000" w:themeColor="text1"/>
                <w:rPrChange w:id="3029" w:author="Hung Tran" w:date="2023-03-13T10:13:00Z">
                  <w:rPr>
                    <w:bCs/>
                  </w:rPr>
                </w:rPrChange>
              </w:rPr>
            </w:pPr>
          </w:p>
        </w:tc>
        <w:tc>
          <w:tcPr>
            <w:tcW w:w="1343" w:type="dxa"/>
          </w:tcPr>
          <w:p w14:paraId="01D78B1B" w14:textId="77777777" w:rsidR="003D1860" w:rsidRPr="006F1F79" w:rsidRDefault="003D1860" w:rsidP="00A51DD3">
            <w:pPr>
              <w:rPr>
                <w:bCs/>
                <w:color w:val="000000" w:themeColor="text1"/>
                <w:rPrChange w:id="3030" w:author="Hung Tran" w:date="2023-03-13T10:13:00Z">
                  <w:rPr>
                    <w:bCs/>
                  </w:rPr>
                </w:rPrChange>
              </w:rPr>
            </w:pPr>
          </w:p>
        </w:tc>
        <w:tc>
          <w:tcPr>
            <w:tcW w:w="927" w:type="dxa"/>
          </w:tcPr>
          <w:p w14:paraId="450031C5" w14:textId="77777777" w:rsidR="003D1860" w:rsidRPr="006F1F79" w:rsidRDefault="003D1860" w:rsidP="00A51DD3">
            <w:pPr>
              <w:rPr>
                <w:bCs/>
                <w:color w:val="000000" w:themeColor="text1"/>
                <w:rPrChange w:id="3031" w:author="Hung Tran" w:date="2023-03-13T10:13:00Z">
                  <w:rPr>
                    <w:bCs/>
                  </w:rPr>
                </w:rPrChange>
              </w:rPr>
            </w:pPr>
          </w:p>
        </w:tc>
        <w:tc>
          <w:tcPr>
            <w:tcW w:w="1155" w:type="dxa"/>
          </w:tcPr>
          <w:p w14:paraId="33823DCB" w14:textId="77777777" w:rsidR="003D1860" w:rsidRPr="006F1F79" w:rsidRDefault="003D1860" w:rsidP="00A51DD3">
            <w:pPr>
              <w:rPr>
                <w:bCs/>
                <w:color w:val="000000" w:themeColor="text1"/>
                <w:rPrChange w:id="3032" w:author="Hung Tran" w:date="2023-03-13T10:13:00Z">
                  <w:rPr>
                    <w:bCs/>
                  </w:rPr>
                </w:rPrChange>
              </w:rPr>
            </w:pPr>
          </w:p>
        </w:tc>
      </w:tr>
    </w:tbl>
    <w:p w14:paraId="7EACA175" w14:textId="77777777" w:rsidR="003D1860" w:rsidRPr="006F1F79" w:rsidRDefault="003D1860" w:rsidP="00A51DD3">
      <w:pPr>
        <w:rPr>
          <w:rFonts w:ascii="Georgia" w:hAnsi="Georgia"/>
          <w:bCs/>
          <w:color w:val="000000" w:themeColor="text1"/>
          <w:rPrChange w:id="3033" w:author="Hung Tran" w:date="2023-03-13T10:13:00Z">
            <w:rPr>
              <w:rFonts w:ascii="Georgia" w:hAnsi="Georgia"/>
              <w:bCs/>
            </w:rPr>
          </w:rPrChange>
        </w:rPr>
      </w:pPr>
    </w:p>
    <w:p w14:paraId="3FBB051B" w14:textId="4B360001" w:rsidR="003D1860" w:rsidRPr="006F1F79" w:rsidRDefault="003D1860" w:rsidP="00F0013F">
      <w:pPr>
        <w:pStyle w:val="ListParagraph"/>
        <w:numPr>
          <w:ilvl w:val="0"/>
          <w:numId w:val="4"/>
        </w:numPr>
        <w:rPr>
          <w:color w:val="000000" w:themeColor="text1"/>
          <w:sz w:val="20"/>
          <w:szCs w:val="20"/>
          <w:rPrChange w:id="3034" w:author="Hung Tran" w:date="2023-03-13T10:13:00Z">
            <w:rPr>
              <w:sz w:val="20"/>
              <w:szCs w:val="20"/>
            </w:rPr>
          </w:rPrChange>
        </w:rPr>
      </w:pPr>
      <w:r w:rsidRPr="006F1F79">
        <w:rPr>
          <w:color w:val="000000" w:themeColor="text1"/>
          <w:sz w:val="20"/>
          <w:szCs w:val="20"/>
          <w:rPrChange w:id="3035" w:author="Hung Tran" w:date="2023-03-13T10:13:00Z">
            <w:rPr>
              <w:sz w:val="20"/>
              <w:szCs w:val="20"/>
            </w:rPr>
          </w:rPrChange>
        </w:rPr>
        <w:t xml:space="preserve">FT = </w:t>
      </w:r>
      <w:del w:id="3036" w:author="Hung Tran" w:date="2023-03-13T10:35:00Z">
        <w:r w:rsidRPr="006F1F79" w:rsidDel="00EB72A0">
          <w:rPr>
            <w:color w:val="000000" w:themeColor="text1"/>
            <w:sz w:val="20"/>
            <w:szCs w:val="20"/>
            <w:rPrChange w:id="3037" w:author="Hung Tran" w:date="2023-03-13T10:13:00Z">
              <w:rPr>
                <w:sz w:val="20"/>
                <w:szCs w:val="20"/>
              </w:rPr>
            </w:rPrChange>
          </w:rPr>
          <w:delText>Khoa toàn thời gian</w:delText>
        </w:r>
      </w:del>
      <w:ins w:id="3038" w:author="Hung Tran" w:date="2023-03-13T10:35:00Z">
        <w:r w:rsidR="00EB72A0">
          <w:rPr>
            <w:color w:val="000000" w:themeColor="text1"/>
            <w:sz w:val="20"/>
            <w:szCs w:val="20"/>
            <w:lang w:val="en-GB"/>
          </w:rPr>
          <w:t>GV biên chế</w:t>
        </w:r>
      </w:ins>
      <w:r w:rsidRPr="006F1F79">
        <w:rPr>
          <w:color w:val="000000" w:themeColor="text1"/>
          <w:sz w:val="20"/>
          <w:szCs w:val="20"/>
          <w:rPrChange w:id="3039" w:author="Hung Tran" w:date="2023-03-13T10:13:00Z">
            <w:rPr>
              <w:sz w:val="20"/>
              <w:szCs w:val="20"/>
            </w:rPr>
          </w:rPrChange>
        </w:rPr>
        <w:t xml:space="preserve"> hoặc PT = </w:t>
      </w:r>
      <w:del w:id="3040" w:author="Hung Tran" w:date="2023-03-13T10:35:00Z">
        <w:r w:rsidRPr="006F1F79" w:rsidDel="00EB72A0">
          <w:rPr>
            <w:color w:val="000000" w:themeColor="text1"/>
            <w:sz w:val="20"/>
            <w:szCs w:val="20"/>
            <w:rPrChange w:id="3041" w:author="Hung Tran" w:date="2023-03-13T10:13:00Z">
              <w:rPr>
                <w:sz w:val="20"/>
                <w:szCs w:val="20"/>
              </w:rPr>
            </w:rPrChange>
          </w:rPr>
          <w:delText>Khoa bán thời gian</w:delText>
        </w:r>
      </w:del>
      <w:ins w:id="3042" w:author="Hung Tran" w:date="2023-03-13T10:35:00Z">
        <w:r w:rsidR="00EB72A0">
          <w:rPr>
            <w:color w:val="000000" w:themeColor="text1"/>
            <w:sz w:val="20"/>
            <w:szCs w:val="20"/>
            <w:lang w:val="en-GB"/>
          </w:rPr>
          <w:t>GV thỉnh giảng</w:t>
        </w:r>
      </w:ins>
      <w:r w:rsidRPr="006F1F79">
        <w:rPr>
          <w:color w:val="000000" w:themeColor="text1"/>
          <w:sz w:val="20"/>
          <w:szCs w:val="20"/>
          <w:rPrChange w:id="3043" w:author="Hung Tran" w:date="2023-03-13T10:13:00Z">
            <w:rPr>
              <w:sz w:val="20"/>
              <w:szCs w:val="20"/>
            </w:rPr>
          </w:rPrChange>
        </w:rPr>
        <w:t>, tại cơ sở giáo dục</w:t>
      </w:r>
    </w:p>
    <w:p w14:paraId="04BFC38A" w14:textId="77777777" w:rsidR="003D1860" w:rsidRPr="006F1F79" w:rsidRDefault="003D1860" w:rsidP="00A51DD3">
      <w:pPr>
        <w:rPr>
          <w:color w:val="000000" w:themeColor="text1"/>
          <w:sz w:val="20"/>
          <w:szCs w:val="20"/>
          <w:rPrChange w:id="3044" w:author="Hung Tran" w:date="2023-03-13T10:13:00Z">
            <w:rPr>
              <w:sz w:val="20"/>
              <w:szCs w:val="20"/>
            </w:rPr>
          </w:rPrChange>
        </w:rPr>
      </w:pPr>
    </w:p>
    <w:p w14:paraId="4BBD39BB" w14:textId="6852AAB3" w:rsidR="003D1860" w:rsidRPr="006F1F79" w:rsidRDefault="003D1860" w:rsidP="00F0013F">
      <w:pPr>
        <w:pStyle w:val="ListParagraph"/>
        <w:numPr>
          <w:ilvl w:val="0"/>
          <w:numId w:val="4"/>
        </w:numPr>
        <w:rPr>
          <w:color w:val="000000" w:themeColor="text1"/>
          <w:sz w:val="20"/>
          <w:szCs w:val="20"/>
          <w:rPrChange w:id="3045" w:author="Hung Tran" w:date="2023-03-13T10:13:00Z">
            <w:rPr>
              <w:sz w:val="20"/>
              <w:szCs w:val="20"/>
            </w:rPr>
          </w:rPrChange>
        </w:rPr>
      </w:pPr>
      <w:r w:rsidRPr="006F1F79">
        <w:rPr>
          <w:color w:val="000000" w:themeColor="text1"/>
          <w:sz w:val="20"/>
          <w:szCs w:val="20"/>
          <w:rPrChange w:id="3046" w:author="Hung Tran" w:date="2023-03-13T10:13:00Z">
            <w:rPr>
              <w:sz w:val="20"/>
              <w:szCs w:val="20"/>
            </w:rPr>
          </w:rPrChange>
        </w:rPr>
        <w:t xml:space="preserve">Cho năm học mà Báo cáo </w:t>
      </w:r>
      <w:del w:id="3047" w:author="Hung Tran" w:date="2023-03-13T10:11:00Z">
        <w:r w:rsidRPr="006F1F79" w:rsidDel="006F1F79">
          <w:rPr>
            <w:color w:val="000000" w:themeColor="text1"/>
            <w:sz w:val="20"/>
            <w:szCs w:val="20"/>
            <w:rPrChange w:id="3048" w:author="Hung Tran" w:date="2023-03-13T10:13:00Z">
              <w:rPr>
                <w:sz w:val="20"/>
                <w:szCs w:val="20"/>
              </w:rPr>
            </w:rPrChange>
          </w:rPr>
          <w:delText>tự học</w:delText>
        </w:r>
      </w:del>
      <w:ins w:id="3049" w:author="Hung Tran" w:date="2023-03-13T10:11:00Z">
        <w:r w:rsidR="006F1F79" w:rsidRPr="006F1F79">
          <w:rPr>
            <w:color w:val="000000" w:themeColor="text1"/>
            <w:sz w:val="20"/>
            <w:szCs w:val="20"/>
            <w:rPrChange w:id="3050" w:author="Hung Tran" w:date="2023-03-13T10:13:00Z">
              <w:rPr>
                <w:sz w:val="20"/>
                <w:szCs w:val="20"/>
              </w:rPr>
            </w:rPrChange>
          </w:rPr>
          <w:t>tự nghiên cứu</w:t>
        </w:r>
      </w:ins>
      <w:r w:rsidRPr="006F1F79">
        <w:rPr>
          <w:color w:val="000000" w:themeColor="text1"/>
          <w:sz w:val="20"/>
          <w:szCs w:val="20"/>
          <w:rPrChange w:id="3051" w:author="Hung Tran" w:date="2023-03-13T10:13:00Z">
            <w:rPr>
              <w:sz w:val="20"/>
              <w:szCs w:val="20"/>
            </w:rPr>
          </w:rPrChange>
        </w:rPr>
        <w:t xml:space="preserve"> đang được chuẩn bị.</w:t>
      </w:r>
    </w:p>
    <w:p w14:paraId="355CA868" w14:textId="77777777" w:rsidR="003D1860" w:rsidRPr="006F1F79" w:rsidRDefault="003D1860" w:rsidP="00A51DD3">
      <w:pPr>
        <w:rPr>
          <w:color w:val="000000" w:themeColor="text1"/>
          <w:sz w:val="20"/>
          <w:szCs w:val="20"/>
          <w:rPrChange w:id="3052" w:author="Hung Tran" w:date="2023-03-13T10:13:00Z">
            <w:rPr>
              <w:sz w:val="20"/>
              <w:szCs w:val="20"/>
            </w:rPr>
          </w:rPrChange>
        </w:rPr>
      </w:pPr>
    </w:p>
    <w:p w14:paraId="3EB55FB8" w14:textId="77777777" w:rsidR="003D1860" w:rsidRPr="006F1F79" w:rsidRDefault="003D1860" w:rsidP="00F0013F">
      <w:pPr>
        <w:pStyle w:val="ListParagraph"/>
        <w:numPr>
          <w:ilvl w:val="0"/>
          <w:numId w:val="4"/>
        </w:numPr>
        <w:rPr>
          <w:color w:val="000000" w:themeColor="text1"/>
          <w:sz w:val="20"/>
          <w:szCs w:val="20"/>
          <w:rPrChange w:id="3053" w:author="Hung Tran" w:date="2023-03-13T10:13:00Z">
            <w:rPr>
              <w:sz w:val="20"/>
              <w:szCs w:val="20"/>
            </w:rPr>
          </w:rPrChange>
        </w:rPr>
      </w:pPr>
      <w:r w:rsidRPr="006F1F79">
        <w:rPr>
          <w:color w:val="000000" w:themeColor="text1"/>
          <w:sz w:val="20"/>
          <w:szCs w:val="20"/>
          <w:rPrChange w:id="3054" w:author="Hung Tran" w:date="2023-03-13T10:13:00Z">
            <w:rPr>
              <w:sz w:val="20"/>
              <w:szCs w:val="20"/>
            </w:rPr>
          </w:rPrChange>
        </w:rPr>
        <w:t>Phân phối hoạt động của chương trình nên theo phần trăm nỗ lực trong chương trình và tổng cộng phải là 100%.</w:t>
      </w:r>
    </w:p>
    <w:p w14:paraId="4F25E9B0" w14:textId="77777777" w:rsidR="003D1860" w:rsidRPr="006F1F79" w:rsidRDefault="003D1860" w:rsidP="00A51DD3">
      <w:pPr>
        <w:rPr>
          <w:color w:val="000000" w:themeColor="text1"/>
          <w:sz w:val="20"/>
          <w:szCs w:val="20"/>
          <w:rPrChange w:id="3055" w:author="Hung Tran" w:date="2023-03-13T10:13:00Z">
            <w:rPr>
              <w:sz w:val="20"/>
              <w:szCs w:val="20"/>
            </w:rPr>
          </w:rPrChange>
        </w:rPr>
      </w:pPr>
    </w:p>
    <w:p w14:paraId="7C82E897" w14:textId="77777777" w:rsidR="003D1860" w:rsidRPr="006F1F79" w:rsidRDefault="003D1860" w:rsidP="00F0013F">
      <w:pPr>
        <w:pStyle w:val="ListParagraph"/>
        <w:numPr>
          <w:ilvl w:val="0"/>
          <w:numId w:val="4"/>
        </w:numPr>
        <w:rPr>
          <w:color w:val="000000" w:themeColor="text1"/>
          <w:sz w:val="20"/>
          <w:szCs w:val="20"/>
          <w:rPrChange w:id="3056" w:author="Hung Tran" w:date="2023-03-13T10:13:00Z">
            <w:rPr>
              <w:sz w:val="20"/>
              <w:szCs w:val="20"/>
            </w:rPr>
          </w:rPrChange>
        </w:rPr>
      </w:pPr>
      <w:r w:rsidRPr="006F1F79">
        <w:rPr>
          <w:color w:val="000000" w:themeColor="text1"/>
          <w:sz w:val="20"/>
          <w:szCs w:val="20"/>
          <w:rPrChange w:id="3057" w:author="Hung Tran" w:date="2023-03-13T10:13:00Z">
            <w:rPr>
              <w:sz w:val="20"/>
              <w:szCs w:val="20"/>
            </w:rPr>
          </w:rPrChange>
        </w:rPr>
        <w:t>Cho biết nghỉ phép, v.v., trong mục "Khác".</w:t>
      </w:r>
    </w:p>
    <w:p w14:paraId="4521D906" w14:textId="77777777" w:rsidR="003D1860" w:rsidRPr="006F1F79" w:rsidRDefault="003D1860" w:rsidP="00A51DD3">
      <w:pPr>
        <w:rPr>
          <w:color w:val="000000" w:themeColor="text1"/>
          <w:sz w:val="20"/>
          <w:szCs w:val="20"/>
          <w:rPrChange w:id="3058" w:author="Hung Tran" w:date="2023-03-13T10:13:00Z">
            <w:rPr>
              <w:sz w:val="20"/>
              <w:szCs w:val="20"/>
            </w:rPr>
          </w:rPrChange>
        </w:rPr>
      </w:pPr>
    </w:p>
    <w:p w14:paraId="3E8F91DF" w14:textId="0AFACE4E" w:rsidR="00B352B6" w:rsidRPr="006F1F79" w:rsidRDefault="003D1860" w:rsidP="00CC5ACD">
      <w:pPr>
        <w:pStyle w:val="ListParagraph"/>
        <w:numPr>
          <w:ilvl w:val="0"/>
          <w:numId w:val="4"/>
        </w:numPr>
        <w:rPr>
          <w:rFonts w:asciiTheme="majorBidi" w:hAnsiTheme="majorBidi" w:cstheme="majorBidi"/>
          <w:i/>
          <w:color w:val="000000" w:themeColor="text1"/>
          <w:sz w:val="20"/>
          <w:szCs w:val="20"/>
          <w:rPrChange w:id="3059" w:author="Hung Tran" w:date="2023-03-13T10:13:00Z">
            <w:rPr>
              <w:rFonts w:asciiTheme="majorBidi" w:hAnsiTheme="majorBidi" w:cstheme="majorBidi"/>
              <w:i/>
              <w:color w:val="7F7F7F" w:themeColor="text1" w:themeTint="80"/>
              <w:sz w:val="20"/>
              <w:szCs w:val="20"/>
            </w:rPr>
          </w:rPrChange>
        </w:rPr>
      </w:pPr>
      <w:r w:rsidRPr="006F1F79">
        <w:rPr>
          <w:color w:val="000000" w:themeColor="text1"/>
          <w:sz w:val="20"/>
          <w:szCs w:val="20"/>
          <w:rPrChange w:id="3060" w:author="Hung Tran" w:date="2023-03-13T10:13:00Z">
            <w:rPr>
              <w:sz w:val="20"/>
              <w:szCs w:val="20"/>
            </w:rPr>
          </w:rPrChange>
        </w:rPr>
        <w:t xml:space="preserve">Trong tổng số thời gian làm việc tại tổ chức </w:t>
      </w:r>
      <w:r w:rsidRPr="006F1F79">
        <w:rPr>
          <w:rFonts w:asciiTheme="majorBidi" w:hAnsiTheme="majorBidi" w:cstheme="majorBidi"/>
          <w:color w:val="000000" w:themeColor="text1"/>
          <w:sz w:val="20"/>
          <w:szCs w:val="20"/>
          <w:rPrChange w:id="3061" w:author="Hung Tran" w:date="2023-03-13T10:13:00Z">
            <w:rPr>
              <w:rFonts w:asciiTheme="majorBidi" w:hAnsiTheme="majorBidi" w:cstheme="majorBidi"/>
              <w:color w:val="7F7F7F" w:themeColor="text1" w:themeTint="80"/>
              <w:sz w:val="20"/>
              <w:szCs w:val="20"/>
            </w:rPr>
          </w:rPrChange>
        </w:rPr>
        <w:t xml:space="preserve">. </w:t>
      </w:r>
      <w:r w:rsidR="004146C3" w:rsidRPr="006F1F79">
        <w:rPr>
          <w:rFonts w:asciiTheme="majorBidi" w:hAnsiTheme="majorBidi" w:cstheme="majorBidi"/>
          <w:i/>
          <w:color w:val="000000" w:themeColor="text1"/>
          <w:sz w:val="20"/>
          <w:szCs w:val="20"/>
          <w:rPrChange w:id="3062" w:author="Hung Tran" w:date="2023-03-13T10:13:00Z">
            <w:rPr>
              <w:rFonts w:asciiTheme="majorBidi" w:hAnsiTheme="majorBidi" w:cstheme="majorBidi"/>
              <w:i/>
              <w:color w:val="7F7F7F" w:themeColor="text1" w:themeTint="80"/>
              <w:sz w:val="20"/>
              <w:szCs w:val="20"/>
            </w:rPr>
          </w:rPrChange>
        </w:rPr>
        <w:t>Nếu một giảng viên giảng dạy cho nhiều chương trình hoặc là quản trị viên, hãy cho biết mức độ nỗ lực chỉ dành cho các hoạt động của chương trình cụ thể (giảng dạy, v.v.).</w:t>
      </w:r>
    </w:p>
    <w:p w14:paraId="52C943C7" w14:textId="77777777" w:rsidR="00172F8A" w:rsidRPr="006F1F79" w:rsidRDefault="00172F8A" w:rsidP="00AC5B39">
      <w:pPr>
        <w:pStyle w:val="ListParagraph"/>
        <w:rPr>
          <w:rFonts w:asciiTheme="majorBidi" w:hAnsiTheme="majorBidi" w:cstheme="majorBidi"/>
          <w:i/>
          <w:color w:val="000000" w:themeColor="text1"/>
          <w:sz w:val="20"/>
          <w:szCs w:val="20"/>
          <w:rPrChange w:id="3063" w:author="Hung Tran" w:date="2023-03-13T10:13:00Z">
            <w:rPr>
              <w:rFonts w:asciiTheme="majorBidi" w:hAnsiTheme="majorBidi" w:cstheme="majorBidi"/>
              <w:i/>
              <w:color w:val="7F7F7F" w:themeColor="text1" w:themeTint="80"/>
              <w:sz w:val="20"/>
              <w:szCs w:val="20"/>
            </w:rPr>
          </w:rPrChange>
        </w:rPr>
      </w:pPr>
    </w:p>
    <w:p w14:paraId="24DBF7EC" w14:textId="77777777" w:rsidR="00D53A9D" w:rsidRPr="006F1F79" w:rsidRDefault="00B352B6" w:rsidP="00CC5ACD">
      <w:pPr>
        <w:pStyle w:val="ListParagraph"/>
        <w:numPr>
          <w:ilvl w:val="0"/>
          <w:numId w:val="4"/>
        </w:numPr>
        <w:rPr>
          <w:rFonts w:asciiTheme="majorBidi" w:hAnsiTheme="majorBidi" w:cstheme="majorBidi"/>
          <w:i/>
          <w:color w:val="000000" w:themeColor="text1"/>
          <w:sz w:val="20"/>
          <w:szCs w:val="20"/>
          <w:rPrChange w:id="3064" w:author="Hung Tran" w:date="2023-03-13T10:13:00Z">
            <w:rPr>
              <w:rFonts w:asciiTheme="majorBidi" w:hAnsiTheme="majorBidi" w:cstheme="majorBidi"/>
              <w:i/>
              <w:color w:val="7F7F7F" w:themeColor="text1" w:themeTint="80"/>
              <w:sz w:val="20"/>
              <w:szCs w:val="20"/>
            </w:rPr>
          </w:rPrChange>
        </w:rPr>
        <w:sectPr w:rsidR="00D53A9D" w:rsidRPr="006F1F79" w:rsidSect="00937754">
          <w:pgSz w:w="15840" w:h="12240" w:orient="landscape"/>
          <w:pgMar w:top="1440" w:right="1440" w:bottom="1440" w:left="1440" w:header="720" w:footer="720" w:gutter="0"/>
          <w:cols w:space="720"/>
          <w:docGrid w:linePitch="360"/>
        </w:sectPr>
      </w:pPr>
      <w:r w:rsidRPr="006F1F79">
        <w:rPr>
          <w:rFonts w:asciiTheme="majorBidi" w:hAnsiTheme="majorBidi" w:cstheme="majorBidi"/>
          <w:i/>
          <w:iCs/>
          <w:color w:val="000000" w:themeColor="text1"/>
          <w:sz w:val="20"/>
          <w:szCs w:val="20"/>
          <w:rPrChange w:id="3065" w:author="Hung Tran" w:date="2023-03-13T10:13:00Z">
            <w:rPr>
              <w:rFonts w:asciiTheme="majorBidi" w:hAnsiTheme="majorBidi" w:cstheme="majorBidi"/>
              <w:i/>
              <w:iCs/>
              <w:color w:val="7F7F7F" w:themeColor="text1" w:themeTint="80"/>
              <w:sz w:val="20"/>
              <w:szCs w:val="20"/>
            </w:rPr>
          </w:rPrChange>
        </w:rPr>
        <w:t>LÀM</w:t>
      </w:r>
      <w:r w:rsidRPr="006F1F79">
        <w:rPr>
          <w:rFonts w:asciiTheme="majorBidi" w:hAnsiTheme="majorBidi" w:cstheme="majorBidi"/>
          <w:color w:val="000000" w:themeColor="text1"/>
          <w:sz w:val="20"/>
          <w:szCs w:val="20"/>
          <w:rPrChange w:id="3066" w:author="Hung Tran" w:date="2023-03-13T10:13:00Z">
            <w:rPr>
              <w:rFonts w:asciiTheme="majorBidi" w:hAnsiTheme="majorBidi" w:cstheme="majorBidi"/>
              <w:color w:val="7F7F7F" w:themeColor="text1" w:themeTint="80"/>
              <w:sz w:val="20"/>
              <w:szCs w:val="20"/>
            </w:rPr>
          </w:rPrChange>
        </w:rPr>
        <w:t xml:space="preserve"> </w:t>
      </w:r>
      <w:r w:rsidR="00D53A9D" w:rsidRPr="006F1F79">
        <w:rPr>
          <w:rFonts w:asciiTheme="majorBidi" w:hAnsiTheme="majorBidi" w:cstheme="majorBidi"/>
          <w:i/>
          <w:color w:val="000000" w:themeColor="text1"/>
          <w:sz w:val="20"/>
          <w:szCs w:val="20"/>
          <w:rPrChange w:id="3067" w:author="Hung Tran" w:date="2023-03-13T10:13:00Z">
            <w:rPr>
              <w:rFonts w:asciiTheme="majorBidi" w:hAnsiTheme="majorBidi" w:cstheme="majorBidi"/>
              <w:i/>
              <w:color w:val="7F7F7F" w:themeColor="text1" w:themeTint="80"/>
              <w:sz w:val="20"/>
              <w:szCs w:val="20"/>
            </w:rPr>
          </w:rPrChange>
        </w:rPr>
        <w:t>không bao gồm các giảng viên trong các đơn vị giảng dạy các khóa học dịch vụ, ví dụ như toán học hoặc khoa học.</w:t>
      </w:r>
    </w:p>
    <w:p w14:paraId="25C2DF65" w14:textId="4D576AAB" w:rsidR="00C462B9" w:rsidRPr="006F1F79" w:rsidRDefault="003D1860" w:rsidP="005C1EE9">
      <w:pPr>
        <w:pStyle w:val="Heading1"/>
        <w:rPr>
          <w:color w:val="000000" w:themeColor="text1"/>
          <w:rPrChange w:id="3068" w:author="Hung Tran" w:date="2023-03-13T10:13:00Z">
            <w:rPr/>
          </w:rPrChange>
        </w:rPr>
      </w:pPr>
      <w:bookmarkStart w:id="3069" w:name="_Toc112699268"/>
      <w:r w:rsidRPr="006F1F79">
        <w:rPr>
          <w:color w:val="000000" w:themeColor="text1"/>
          <w:rPrChange w:id="3070" w:author="Hung Tran" w:date="2023-03-13T10:13:00Z">
            <w:rPr/>
          </w:rPrChange>
        </w:rPr>
        <w:t>TIÊU CHÍ 7. CƠ SỞ VẬT CHẤT</w:t>
      </w:r>
      <w:r w:rsidR="00936C78" w:rsidRPr="006F1F79">
        <w:rPr>
          <w:rStyle w:val="FootnoteReference"/>
          <w:color w:val="000000" w:themeColor="text1"/>
          <w:rPrChange w:id="3071" w:author="Hung Tran" w:date="2023-03-13T10:13:00Z">
            <w:rPr>
              <w:rStyle w:val="FootnoteReference"/>
            </w:rPr>
          </w:rPrChange>
        </w:rPr>
        <w:footnoteReference w:id="1"/>
      </w:r>
      <w:bookmarkEnd w:id="3069"/>
    </w:p>
    <w:p w14:paraId="110DDFD6" w14:textId="77777777" w:rsidR="00341787" w:rsidRPr="006F1F79" w:rsidRDefault="00341787" w:rsidP="00C94800">
      <w:pPr>
        <w:rPr>
          <w:color w:val="000000" w:themeColor="text1"/>
          <w:rPrChange w:id="3072" w:author="Hung Tran" w:date="2023-03-13T10:13:00Z">
            <w:rPr/>
          </w:rPrChange>
        </w:rPr>
      </w:pPr>
    </w:p>
    <w:p w14:paraId="7D3EA547" w14:textId="77777777" w:rsidR="003D1860" w:rsidRPr="006F1F79" w:rsidRDefault="003D1860" w:rsidP="00B04F96">
      <w:pPr>
        <w:pStyle w:val="Heading2"/>
        <w:rPr>
          <w:rFonts w:cs="Arial"/>
          <w:color w:val="000000" w:themeColor="text1"/>
          <w:rPrChange w:id="3073" w:author="Hung Tran" w:date="2023-03-13T10:13:00Z">
            <w:rPr>
              <w:rFonts w:cs="Arial"/>
            </w:rPr>
          </w:rPrChange>
        </w:rPr>
      </w:pPr>
      <w:bookmarkStart w:id="3074" w:name="_Toc112699269"/>
      <w:r w:rsidRPr="006F1F79">
        <w:rPr>
          <w:rFonts w:cs="Arial"/>
          <w:color w:val="000000" w:themeColor="text1"/>
          <w:rPrChange w:id="3075" w:author="Hung Tran" w:date="2023-03-13T10:13:00Z">
            <w:rPr>
              <w:rFonts w:cs="Arial"/>
            </w:rPr>
          </w:rPrChange>
        </w:rPr>
        <w:t>A. Văn phòng, Phòng học và Phòng thí nghiệm</w:t>
      </w:r>
      <w:bookmarkEnd w:id="3074"/>
    </w:p>
    <w:p w14:paraId="67579C90" w14:textId="52C808DE" w:rsidR="003D1860" w:rsidRPr="006F1F79" w:rsidRDefault="003D1860" w:rsidP="00583E42">
      <w:pPr>
        <w:ind w:left="360"/>
        <w:rPr>
          <w:color w:val="000000" w:themeColor="text1"/>
          <w:rPrChange w:id="3076" w:author="Hung Tran" w:date="2023-03-13T10:13:00Z">
            <w:rPr/>
          </w:rPrChange>
        </w:rPr>
      </w:pPr>
      <w:r w:rsidRPr="006F1F79">
        <w:rPr>
          <w:color w:val="000000" w:themeColor="text1"/>
          <w:rPrChange w:id="3077" w:author="Hung Tran" w:date="2023-03-13T10:13:00Z">
            <w:rPr/>
          </w:rPrChange>
        </w:rPr>
        <w:t xml:space="preserve">Tóm tắt từng cơ sở vật chất của chương trình, tại từng địa điểm nơi chương trình được cung cấp, về khả năng hỗ trợ đạt được kết quả đầu ra của </w:t>
      </w:r>
      <w:del w:id="3078" w:author="Hung Tran" w:date="2023-03-13T10:12:00Z">
        <w:r w:rsidRPr="006F1F79" w:rsidDel="006F1F79">
          <w:rPr>
            <w:color w:val="000000" w:themeColor="text1"/>
            <w:rPrChange w:id="3079" w:author="Hung Tran" w:date="2023-03-13T10:13:00Z">
              <w:rPr/>
            </w:rPrChange>
          </w:rPr>
          <w:delText>học sinh</w:delText>
        </w:r>
      </w:del>
      <w:ins w:id="3080" w:author="Hung Tran" w:date="2023-03-13T10:12:00Z">
        <w:r w:rsidR="006F1F79" w:rsidRPr="006F1F79">
          <w:rPr>
            <w:color w:val="000000" w:themeColor="text1"/>
            <w:rPrChange w:id="3081" w:author="Hung Tran" w:date="2023-03-13T10:13:00Z">
              <w:rPr/>
            </w:rPrChange>
          </w:rPr>
          <w:t>sinh viên</w:t>
        </w:r>
      </w:ins>
      <w:r w:rsidRPr="006F1F79">
        <w:rPr>
          <w:color w:val="000000" w:themeColor="text1"/>
          <w:rPrChange w:id="3082" w:author="Hung Tran" w:date="2023-03-13T10:13:00Z">
            <w:rPr/>
          </w:rPrChange>
        </w:rPr>
        <w:t xml:space="preserve"> và khả năng cung cấp bầu không khí thuận lợi cho việc học tập.</w:t>
      </w:r>
    </w:p>
    <w:p w14:paraId="271E1F40" w14:textId="77777777" w:rsidR="00F97276" w:rsidRPr="006F1F79" w:rsidRDefault="00F97276" w:rsidP="00583E42">
      <w:pPr>
        <w:ind w:left="360"/>
        <w:rPr>
          <w:color w:val="000000" w:themeColor="text1"/>
          <w:rPrChange w:id="3083" w:author="Hung Tran" w:date="2023-03-13T10:13:00Z">
            <w:rPr/>
          </w:rPrChange>
        </w:rPr>
      </w:pPr>
    </w:p>
    <w:p w14:paraId="49A1930C" w14:textId="738A3A7F" w:rsidR="007B3BDB" w:rsidRPr="006F1F79" w:rsidRDefault="00F97276" w:rsidP="00583E42">
      <w:pPr>
        <w:ind w:left="720" w:hanging="360"/>
        <w:rPr>
          <w:color w:val="000000" w:themeColor="text1"/>
          <w:rPrChange w:id="3084" w:author="Hung Tran" w:date="2023-03-13T10:13:00Z">
            <w:rPr/>
          </w:rPrChange>
        </w:rPr>
      </w:pPr>
      <w:r w:rsidRPr="006F1F79">
        <w:rPr>
          <w:color w:val="000000" w:themeColor="text1"/>
          <w:rPrChange w:id="3085" w:author="Hung Tran" w:date="2023-03-13T10:13:00Z">
            <w:rPr/>
          </w:rPrChange>
        </w:rPr>
        <w:t xml:space="preserve">1. </w:t>
      </w:r>
      <w:r w:rsidRPr="006F1F79">
        <w:rPr>
          <w:color w:val="000000" w:themeColor="text1"/>
          <w:rPrChange w:id="3086" w:author="Hung Tran" w:date="2023-03-13T10:13:00Z">
            <w:rPr/>
          </w:rPrChange>
        </w:rPr>
        <w:tab/>
      </w:r>
      <w:r w:rsidR="003D1860" w:rsidRPr="006F1F79">
        <w:rPr>
          <w:color w:val="000000" w:themeColor="text1"/>
          <w:rPrChange w:id="3087" w:author="Hung Tran" w:date="2023-03-13T10:13:00Z">
            <w:rPr/>
          </w:rPrChange>
        </w:rPr>
        <w:t>Văn phòng</w:t>
      </w:r>
      <w:r w:rsidR="003D1860" w:rsidRPr="006F1F79">
        <w:rPr>
          <w:b/>
          <w:color w:val="000000" w:themeColor="text1"/>
          <w:rPrChange w:id="3088" w:author="Hung Tran" w:date="2023-03-13T10:13:00Z">
            <w:rPr>
              <w:b/>
            </w:rPr>
          </w:rPrChange>
        </w:rPr>
        <w:t xml:space="preserve"> </w:t>
      </w:r>
      <w:r w:rsidR="003D1860" w:rsidRPr="006F1F79">
        <w:rPr>
          <w:color w:val="000000" w:themeColor="text1"/>
          <w:rPrChange w:id="3089" w:author="Hung Tran" w:date="2023-03-13T10:13:00Z">
            <w:rPr/>
          </w:rPrChange>
        </w:rPr>
        <w:t>(chẳng hạn như</w:t>
      </w:r>
      <w:r w:rsidR="003D1860" w:rsidRPr="006F1F79">
        <w:rPr>
          <w:b/>
          <w:color w:val="000000" w:themeColor="text1"/>
          <w:rPrChange w:id="3090" w:author="Hung Tran" w:date="2023-03-13T10:13:00Z">
            <w:rPr>
              <w:b/>
            </w:rPr>
          </w:rPrChange>
        </w:rPr>
        <w:t xml:space="preserve"> </w:t>
      </w:r>
      <w:r w:rsidR="003D1860" w:rsidRPr="006F1F79">
        <w:rPr>
          <w:color w:val="000000" w:themeColor="text1"/>
          <w:rPrChange w:id="3091" w:author="Hung Tran" w:date="2023-03-13T10:13:00Z">
            <w:rPr/>
          </w:rPrChange>
        </w:rPr>
        <w:t>hành chính,</w:t>
      </w:r>
      <w:r w:rsidR="003D1860" w:rsidRPr="006F1F79">
        <w:rPr>
          <w:b/>
          <w:color w:val="000000" w:themeColor="text1"/>
          <w:rPrChange w:id="3092" w:author="Hung Tran" w:date="2023-03-13T10:13:00Z">
            <w:rPr>
              <w:b/>
            </w:rPr>
          </w:rPrChange>
        </w:rPr>
        <w:t xml:space="preserve"> </w:t>
      </w:r>
      <w:r w:rsidR="003D1860" w:rsidRPr="006F1F79">
        <w:rPr>
          <w:color w:val="000000" w:themeColor="text1"/>
          <w:rPrChange w:id="3093" w:author="Hung Tran" w:date="2023-03-13T10:13:00Z">
            <w:rPr/>
          </w:rPrChange>
        </w:rPr>
        <w:t>giảng viên, văn thư và trợ lý giảng dạy) và bất kỳ thiết bị liên quan nào thường có sẵn ở đó.</w:t>
      </w:r>
    </w:p>
    <w:p w14:paraId="5693010F" w14:textId="77777777" w:rsidR="00B04F96" w:rsidRPr="006F1F79" w:rsidRDefault="00B04F96" w:rsidP="00FD79CC">
      <w:pPr>
        <w:ind w:left="720"/>
        <w:rPr>
          <w:color w:val="000000" w:themeColor="text1"/>
          <w:rPrChange w:id="3094" w:author="Hung Tran" w:date="2023-03-13T10:13:00Z">
            <w:rPr/>
          </w:rPrChange>
        </w:rPr>
      </w:pPr>
    </w:p>
    <w:p w14:paraId="609C8426" w14:textId="590B2B66" w:rsidR="003D1860" w:rsidRPr="006F1F79" w:rsidRDefault="00F97276" w:rsidP="00583E42">
      <w:pPr>
        <w:ind w:left="720" w:hanging="360"/>
        <w:rPr>
          <w:color w:val="000000" w:themeColor="text1"/>
          <w:rPrChange w:id="3095" w:author="Hung Tran" w:date="2023-03-13T10:13:00Z">
            <w:rPr/>
          </w:rPrChange>
        </w:rPr>
      </w:pPr>
      <w:r w:rsidRPr="006F1F79">
        <w:rPr>
          <w:color w:val="000000" w:themeColor="text1"/>
          <w:rPrChange w:id="3096" w:author="Hung Tran" w:date="2023-03-13T10:13:00Z">
            <w:rPr/>
          </w:rPrChange>
        </w:rPr>
        <w:t xml:space="preserve">2. </w:t>
      </w:r>
      <w:r w:rsidRPr="006F1F79">
        <w:rPr>
          <w:color w:val="000000" w:themeColor="text1"/>
          <w:rPrChange w:id="3097" w:author="Hung Tran" w:date="2023-03-13T10:13:00Z">
            <w:rPr/>
          </w:rPrChange>
        </w:rPr>
        <w:tab/>
      </w:r>
      <w:r w:rsidR="003D1860" w:rsidRPr="006F1F79">
        <w:rPr>
          <w:color w:val="000000" w:themeColor="text1"/>
          <w:rPrChange w:id="3098" w:author="Hung Tran" w:date="2023-03-13T10:13:00Z">
            <w:rPr/>
          </w:rPrChange>
        </w:rPr>
        <w:t>Các phòng học và thiết bị liên quan thường có sẵn ở nơi giảng dạy các khóa học của chương trình.</w:t>
      </w:r>
    </w:p>
    <w:p w14:paraId="6F868EA0" w14:textId="77777777" w:rsidR="00B04F96" w:rsidRPr="006F1F79" w:rsidRDefault="00B04F96" w:rsidP="00FD79CC">
      <w:pPr>
        <w:ind w:left="720"/>
        <w:rPr>
          <w:color w:val="000000" w:themeColor="text1"/>
          <w:rPrChange w:id="3099" w:author="Hung Tran" w:date="2023-03-13T10:13:00Z">
            <w:rPr/>
          </w:rPrChange>
        </w:rPr>
      </w:pPr>
    </w:p>
    <w:p w14:paraId="181A94C0" w14:textId="788FB7FA" w:rsidR="003D1860" w:rsidRPr="006F1F79" w:rsidRDefault="00F97276" w:rsidP="00583E42">
      <w:pPr>
        <w:ind w:left="720" w:hanging="360"/>
        <w:rPr>
          <w:color w:val="000000" w:themeColor="text1"/>
          <w:rPrChange w:id="3100" w:author="Hung Tran" w:date="2023-03-13T10:13:00Z">
            <w:rPr/>
          </w:rPrChange>
        </w:rPr>
      </w:pPr>
      <w:r w:rsidRPr="006F1F79">
        <w:rPr>
          <w:color w:val="000000" w:themeColor="text1"/>
          <w:rPrChange w:id="3101" w:author="Hung Tran" w:date="2023-03-13T10:13:00Z">
            <w:rPr/>
          </w:rPrChange>
        </w:rPr>
        <w:t xml:space="preserve">3. </w:t>
      </w:r>
      <w:r w:rsidRPr="006F1F79">
        <w:rPr>
          <w:color w:val="000000" w:themeColor="text1"/>
          <w:rPrChange w:id="3102" w:author="Hung Tran" w:date="2023-03-13T10:13:00Z">
            <w:rPr/>
          </w:rPrChange>
        </w:rPr>
        <w:tab/>
      </w:r>
      <w:r w:rsidR="003D1860" w:rsidRPr="006F1F79">
        <w:rPr>
          <w:color w:val="000000" w:themeColor="text1"/>
          <w:rPrChange w:id="3103" w:author="Hung Tran" w:date="2023-03-13T10:13:00Z">
            <w:rPr/>
          </w:rPrChange>
        </w:rPr>
        <w:t xml:space="preserve">Cơ sở vật chất của phòng thí nghiệm bao gồm </w:t>
      </w:r>
      <w:r w:rsidR="00564EDC" w:rsidRPr="006F1F79">
        <w:rPr>
          <w:color w:val="000000" w:themeColor="text1"/>
          <w:sz w:val="23"/>
          <w:szCs w:val="23"/>
          <w:rPrChange w:id="3104" w:author="Hung Tran" w:date="2023-03-13T10:13:00Z">
            <w:rPr>
              <w:sz w:val="23"/>
              <w:szCs w:val="23"/>
            </w:rPr>
          </w:rPrChange>
        </w:rPr>
        <w:t xml:space="preserve">các dụng cụ, thiết bị hiện đại </w:t>
      </w:r>
      <w:r w:rsidR="003D1860" w:rsidRPr="006F1F79">
        <w:rPr>
          <w:color w:val="000000" w:themeColor="text1"/>
          <w:rPrChange w:id="3105" w:author="Hung Tran" w:date="2023-03-13T10:13:00Z">
            <w:rPr/>
          </w:rPrChange>
        </w:rPr>
        <w:t xml:space="preserve">hỗ trợ cho việc giảng dạy. Bao gồm các cơ sở được </w:t>
      </w:r>
      <w:del w:id="3106" w:author="Hung Tran" w:date="2023-03-13T10:12:00Z">
        <w:r w:rsidR="003D1860" w:rsidRPr="006F1F79" w:rsidDel="006F1F79">
          <w:rPr>
            <w:color w:val="000000" w:themeColor="text1"/>
            <w:rPrChange w:id="3107" w:author="Hung Tran" w:date="2023-03-13T10:13:00Z">
              <w:rPr/>
            </w:rPrChange>
          </w:rPr>
          <w:delText>học sinh</w:delText>
        </w:r>
      </w:del>
      <w:ins w:id="3108" w:author="Hung Tran" w:date="2023-03-13T10:12:00Z">
        <w:r w:rsidR="006F1F79" w:rsidRPr="006F1F79">
          <w:rPr>
            <w:color w:val="000000" w:themeColor="text1"/>
            <w:rPrChange w:id="3109" w:author="Hung Tran" w:date="2023-03-13T10:13:00Z">
              <w:rPr/>
            </w:rPrChange>
          </w:rPr>
          <w:t>sinh viên</w:t>
        </w:r>
      </w:ins>
      <w:r w:rsidR="003D1860" w:rsidRPr="006F1F79">
        <w:rPr>
          <w:color w:val="000000" w:themeColor="text1"/>
          <w:rPrChange w:id="3110" w:author="Hung Tran" w:date="2023-03-13T10:13:00Z">
            <w:rPr/>
          </w:rPrChange>
        </w:rPr>
        <w:t xml:space="preserve"> sử dụng trong chương trình, ngay cả khi chúng không dành riêng cho chương trình và nêu rõ thời gian chúng có sẵn cho </w:t>
      </w:r>
      <w:del w:id="3111" w:author="Hung Tran" w:date="2023-03-13T10:12:00Z">
        <w:r w:rsidR="003D1860" w:rsidRPr="006F1F79" w:rsidDel="006F1F79">
          <w:rPr>
            <w:color w:val="000000" w:themeColor="text1"/>
            <w:rPrChange w:id="3112" w:author="Hung Tran" w:date="2023-03-13T10:13:00Z">
              <w:rPr/>
            </w:rPrChange>
          </w:rPr>
          <w:delText>học sinh</w:delText>
        </w:r>
      </w:del>
      <w:ins w:id="3113" w:author="Hung Tran" w:date="2023-03-13T10:12:00Z">
        <w:r w:rsidR="006F1F79" w:rsidRPr="006F1F79">
          <w:rPr>
            <w:color w:val="000000" w:themeColor="text1"/>
            <w:rPrChange w:id="3114" w:author="Hung Tran" w:date="2023-03-13T10:13:00Z">
              <w:rPr/>
            </w:rPrChange>
          </w:rPr>
          <w:t>sinh viên</w:t>
        </w:r>
      </w:ins>
      <w:r w:rsidR="003D1860" w:rsidRPr="006F1F79">
        <w:rPr>
          <w:color w:val="000000" w:themeColor="text1"/>
          <w:rPrChange w:id="3115" w:author="Hung Tran" w:date="2023-03-13T10:13:00Z">
            <w:rPr/>
          </w:rPrChange>
        </w:rPr>
        <w:t>. Hoàn thành Phụ lục C bằng cách liệt kê các thiết bị chính được chương trình sử dụng để hỗ trợ việc giảng dạy. Các chương trình có nhiều địa điểm cung cấp nên liệt kê thiết bị và chỉ định vị trí của nó.</w:t>
      </w:r>
    </w:p>
    <w:p w14:paraId="4EC950B5" w14:textId="77777777" w:rsidR="00F97276" w:rsidRPr="006F1F79" w:rsidRDefault="00F97276" w:rsidP="00FD79CC">
      <w:pPr>
        <w:ind w:left="720"/>
        <w:rPr>
          <w:rFonts w:ascii="Georgia" w:hAnsi="Georgia"/>
          <w:color w:val="000000" w:themeColor="text1"/>
          <w:rPrChange w:id="3116" w:author="Hung Tran" w:date="2023-03-13T10:13:00Z">
            <w:rPr>
              <w:rFonts w:ascii="Georgia" w:hAnsi="Georgia"/>
            </w:rPr>
          </w:rPrChange>
        </w:rPr>
      </w:pPr>
    </w:p>
    <w:p w14:paraId="1C2A0A1F" w14:textId="77777777" w:rsidR="003D1860" w:rsidRPr="006F1F79" w:rsidRDefault="0008096D" w:rsidP="0097585D">
      <w:pPr>
        <w:pStyle w:val="Heading2"/>
        <w:rPr>
          <w:rFonts w:cs="Arial"/>
          <w:color w:val="000000" w:themeColor="text1"/>
          <w:rPrChange w:id="3117" w:author="Hung Tran" w:date="2023-03-13T10:13:00Z">
            <w:rPr>
              <w:rFonts w:cs="Arial"/>
            </w:rPr>
          </w:rPrChange>
        </w:rPr>
      </w:pPr>
      <w:bookmarkStart w:id="3118" w:name="_Toc112699270"/>
      <w:r w:rsidRPr="006F1F79">
        <w:rPr>
          <w:rFonts w:cs="Arial"/>
          <w:color w:val="000000" w:themeColor="text1"/>
          <w:rPrChange w:id="3119" w:author="Hung Tran" w:date="2023-03-13T10:13:00Z">
            <w:rPr>
              <w:rFonts w:cs="Arial"/>
            </w:rPr>
          </w:rPrChange>
        </w:rPr>
        <w:t>B. Tài nguyên máy tính</w:t>
      </w:r>
      <w:bookmarkEnd w:id="3118"/>
      <w:r w:rsidR="003D1860" w:rsidRPr="006F1F79">
        <w:rPr>
          <w:rFonts w:cs="Arial"/>
          <w:color w:val="000000" w:themeColor="text1"/>
          <w:rPrChange w:id="3120" w:author="Hung Tran" w:date="2023-03-13T10:13:00Z">
            <w:rPr>
              <w:rFonts w:cs="Arial"/>
            </w:rPr>
          </w:rPrChange>
        </w:rPr>
        <w:t xml:space="preserve"> </w:t>
      </w:r>
    </w:p>
    <w:p w14:paraId="13D2FCFD" w14:textId="585499FD" w:rsidR="003D1860" w:rsidRPr="006F1F79" w:rsidRDefault="003D1860" w:rsidP="00A07C6A">
      <w:pPr>
        <w:ind w:left="360"/>
        <w:rPr>
          <w:color w:val="000000" w:themeColor="text1"/>
          <w:rPrChange w:id="3121" w:author="Hung Tran" w:date="2023-03-13T10:13:00Z">
            <w:rPr/>
          </w:rPrChange>
        </w:rPr>
      </w:pPr>
      <w:r w:rsidRPr="006F1F79">
        <w:rPr>
          <w:color w:val="000000" w:themeColor="text1"/>
          <w:rPrChange w:id="3122" w:author="Hung Tran" w:date="2023-03-13T10:13:00Z">
            <w:rPr/>
          </w:rPrChange>
        </w:rPr>
        <w:t>Mô tả bất kỳ tài nguyên máy tính nào (máy trạm, máy chủ, lưu trữ, mạng bao gồm cả phần mềm) được sử dụng bởi các sinh viên trong chương trình, tại mỗi địa điểm nơi chương trình được cung cấp, cho dù trong phòng thí nghiệm chương trình hay các bộ phận khác của tổ chức (ví dụ: trường đại học). Bao gồm một cuộc thảo luận về khả năng tiếp cận các tài nguyên máy tính trong toàn trường dành cho tất cả sinh viên thông qua các địa điểm khác nhau như nhà ở sinh viên, thư viện, hội sinh viên, bên ngoài khuôn viên trường, v.v. Nêu rõ giờ mở cửa của các cơ sở máy tính khác nhau cho sinh viên. Đánh giá mức độ đầy đủ của các cơ sở này để hỗ trợ các hoạt động học thuật và chuyên nghiệp của sinh viên và giảng viên trong chương trình.</w:t>
      </w:r>
    </w:p>
    <w:p w14:paraId="20403274" w14:textId="77777777" w:rsidR="00F97276" w:rsidRPr="006F1F79" w:rsidRDefault="00F97276" w:rsidP="00A07C6A">
      <w:pPr>
        <w:ind w:left="360"/>
        <w:rPr>
          <w:color w:val="000000" w:themeColor="text1"/>
          <w:rPrChange w:id="3123" w:author="Hung Tran" w:date="2023-03-13T10:13:00Z">
            <w:rPr/>
          </w:rPrChange>
        </w:rPr>
      </w:pPr>
    </w:p>
    <w:p w14:paraId="59DC5CFD" w14:textId="77777777" w:rsidR="003D1860" w:rsidRPr="006F1F79" w:rsidRDefault="003D1860" w:rsidP="0097585D">
      <w:pPr>
        <w:pStyle w:val="Heading2"/>
        <w:rPr>
          <w:rFonts w:cs="Arial"/>
          <w:color w:val="000000" w:themeColor="text1"/>
          <w:rPrChange w:id="3124" w:author="Hung Tran" w:date="2023-03-13T10:13:00Z">
            <w:rPr>
              <w:rFonts w:cs="Arial"/>
            </w:rPr>
          </w:rPrChange>
        </w:rPr>
      </w:pPr>
      <w:bookmarkStart w:id="3125" w:name="_Toc112699271"/>
      <w:r w:rsidRPr="006F1F79">
        <w:rPr>
          <w:rFonts w:cs="Arial"/>
          <w:color w:val="000000" w:themeColor="text1"/>
          <w:rPrChange w:id="3126" w:author="Hung Tran" w:date="2023-03-13T10:13:00Z">
            <w:rPr>
              <w:rFonts w:cs="Arial"/>
            </w:rPr>
          </w:rPrChange>
        </w:rPr>
        <w:t>C. Hướng dẫn</w:t>
      </w:r>
      <w:bookmarkEnd w:id="3125"/>
    </w:p>
    <w:p w14:paraId="75E82F5F" w14:textId="3C91DB65" w:rsidR="003D1860" w:rsidRPr="006F1F79" w:rsidRDefault="003D1860" w:rsidP="00A07C6A">
      <w:pPr>
        <w:ind w:left="360"/>
        <w:rPr>
          <w:color w:val="000000" w:themeColor="text1"/>
          <w:rPrChange w:id="3127" w:author="Hung Tran" w:date="2023-03-13T10:13:00Z">
            <w:rPr/>
          </w:rPrChange>
        </w:rPr>
      </w:pPr>
      <w:r w:rsidRPr="006F1F79">
        <w:rPr>
          <w:color w:val="000000" w:themeColor="text1"/>
          <w:rPrChange w:id="3128" w:author="Hung Tran" w:date="2023-03-13T10:13:00Z">
            <w:rPr/>
          </w:rPrChange>
        </w:rPr>
        <w:t xml:space="preserve">Mô tả cách </w:t>
      </w:r>
      <w:del w:id="3129" w:author="Hung Tran" w:date="2023-03-13T10:12:00Z">
        <w:r w:rsidRPr="006F1F79" w:rsidDel="006F1F79">
          <w:rPr>
            <w:color w:val="000000" w:themeColor="text1"/>
            <w:rPrChange w:id="3130" w:author="Hung Tran" w:date="2023-03-13T10:13:00Z">
              <w:rPr/>
            </w:rPrChange>
          </w:rPr>
          <w:delText>học sinh</w:delText>
        </w:r>
      </w:del>
      <w:ins w:id="3131" w:author="Hung Tran" w:date="2023-03-13T10:12:00Z">
        <w:r w:rsidR="006F1F79" w:rsidRPr="006F1F79">
          <w:rPr>
            <w:color w:val="000000" w:themeColor="text1"/>
            <w:rPrChange w:id="3132" w:author="Hung Tran" w:date="2023-03-13T10:13:00Z">
              <w:rPr/>
            </w:rPrChange>
          </w:rPr>
          <w:t>sinh viên</w:t>
        </w:r>
      </w:ins>
      <w:r w:rsidRPr="006F1F79">
        <w:rPr>
          <w:color w:val="000000" w:themeColor="text1"/>
          <w:rPrChange w:id="3133" w:author="Hung Tran" w:date="2023-03-13T10:13:00Z">
            <w:rPr/>
          </w:rPrChange>
        </w:rPr>
        <w:t xml:space="preserve"> trong chương trình được cung cấp hướng dẫn phù hợp, bao gồm cả an toàn, liên quan đến việc sử dụng các công cụ, thiết bị, tài nguyên máy tính và phòng thí nghiệm hiện đại.</w:t>
      </w:r>
    </w:p>
    <w:p w14:paraId="676E4B11" w14:textId="77777777" w:rsidR="00F97276" w:rsidRPr="006F1F79" w:rsidRDefault="00F97276" w:rsidP="00A07C6A">
      <w:pPr>
        <w:ind w:left="360"/>
        <w:rPr>
          <w:rFonts w:ascii="Georgia" w:hAnsi="Georgia"/>
          <w:color w:val="000000" w:themeColor="text1"/>
          <w:rPrChange w:id="3134" w:author="Hung Tran" w:date="2023-03-13T10:13:00Z">
            <w:rPr>
              <w:rFonts w:ascii="Georgia" w:hAnsi="Georgia"/>
            </w:rPr>
          </w:rPrChange>
        </w:rPr>
      </w:pPr>
    </w:p>
    <w:p w14:paraId="0D42B940" w14:textId="77777777" w:rsidR="003D1860" w:rsidRPr="006F1F79" w:rsidRDefault="003D1860" w:rsidP="0097585D">
      <w:pPr>
        <w:pStyle w:val="Heading2"/>
        <w:rPr>
          <w:rFonts w:cs="Arial"/>
          <w:color w:val="000000" w:themeColor="text1"/>
          <w:rPrChange w:id="3135" w:author="Hung Tran" w:date="2023-03-13T10:13:00Z">
            <w:rPr>
              <w:rFonts w:cs="Arial"/>
            </w:rPr>
          </w:rPrChange>
        </w:rPr>
      </w:pPr>
      <w:bookmarkStart w:id="3136" w:name="_Toc112699272"/>
      <w:r w:rsidRPr="006F1F79">
        <w:rPr>
          <w:rFonts w:cs="Arial"/>
          <w:color w:val="000000" w:themeColor="text1"/>
          <w:rPrChange w:id="3137" w:author="Hung Tran" w:date="2023-03-13T10:13:00Z">
            <w:rPr>
              <w:rFonts w:cs="Arial"/>
            </w:rPr>
          </w:rPrChange>
        </w:rPr>
        <w:t>D. Bảo trì và Nâng cấp Cơ sở vật chất</w:t>
      </w:r>
      <w:bookmarkEnd w:id="3136"/>
      <w:r w:rsidRPr="006F1F79">
        <w:rPr>
          <w:rFonts w:cs="Arial"/>
          <w:color w:val="000000" w:themeColor="text1"/>
          <w:rPrChange w:id="3138" w:author="Hung Tran" w:date="2023-03-13T10:13:00Z">
            <w:rPr>
              <w:rFonts w:cs="Arial"/>
            </w:rPr>
          </w:rPrChange>
        </w:rPr>
        <w:t xml:space="preserve"> </w:t>
      </w:r>
    </w:p>
    <w:p w14:paraId="53C97935" w14:textId="77777777" w:rsidR="003D1860" w:rsidRPr="006F1F79" w:rsidRDefault="003D1860" w:rsidP="00A07C6A">
      <w:pPr>
        <w:ind w:left="360"/>
        <w:rPr>
          <w:color w:val="000000" w:themeColor="text1"/>
          <w:rPrChange w:id="3139" w:author="Hung Tran" w:date="2023-03-13T10:13:00Z">
            <w:rPr/>
          </w:rPrChange>
        </w:rPr>
      </w:pPr>
      <w:r w:rsidRPr="006F1F79">
        <w:rPr>
          <w:color w:val="000000" w:themeColor="text1"/>
          <w:rPrChange w:id="3140" w:author="Hung Tran" w:date="2023-03-13T10:13:00Z">
            <w:rPr/>
          </w:rPrChange>
        </w:rPr>
        <w:t>Mô tả các chính sách và quy trình để duy trì và nâng cấp các công cụ, thiết bị, tài nguyên máy tính và phòng thí nghiệm được sinh viên và giảng viên sử dụng trong chương trình.</w:t>
      </w:r>
    </w:p>
    <w:p w14:paraId="733BBF7E" w14:textId="77777777" w:rsidR="00F97276" w:rsidRPr="006F1F79" w:rsidRDefault="00F97276" w:rsidP="00A07C6A">
      <w:pPr>
        <w:ind w:left="360"/>
        <w:rPr>
          <w:rFonts w:ascii="Georgia" w:hAnsi="Georgia"/>
          <w:color w:val="000000" w:themeColor="text1"/>
          <w:rPrChange w:id="3141" w:author="Hung Tran" w:date="2023-03-13T10:13:00Z">
            <w:rPr>
              <w:rFonts w:ascii="Georgia" w:hAnsi="Georgia"/>
            </w:rPr>
          </w:rPrChange>
        </w:rPr>
      </w:pPr>
    </w:p>
    <w:p w14:paraId="562E2B6D" w14:textId="77777777" w:rsidR="003D1860" w:rsidRPr="006F1F79" w:rsidRDefault="003D1860" w:rsidP="0097585D">
      <w:pPr>
        <w:pStyle w:val="Heading2"/>
        <w:rPr>
          <w:rFonts w:cs="Arial"/>
          <w:color w:val="000000" w:themeColor="text1"/>
          <w:rPrChange w:id="3142" w:author="Hung Tran" w:date="2023-03-13T10:13:00Z">
            <w:rPr>
              <w:rFonts w:cs="Arial"/>
            </w:rPr>
          </w:rPrChange>
        </w:rPr>
      </w:pPr>
      <w:bookmarkStart w:id="3143" w:name="_Toc112699273"/>
      <w:r w:rsidRPr="006F1F79">
        <w:rPr>
          <w:rFonts w:cs="Arial"/>
          <w:color w:val="000000" w:themeColor="text1"/>
          <w:rPrChange w:id="3144" w:author="Hung Tran" w:date="2023-03-13T10:13:00Z">
            <w:rPr>
              <w:rFonts w:cs="Arial"/>
            </w:rPr>
          </w:rPrChange>
        </w:rPr>
        <w:t>E. Dịch vụ thư viện</w:t>
      </w:r>
      <w:bookmarkEnd w:id="3143"/>
    </w:p>
    <w:p w14:paraId="4444C8BE" w14:textId="1EC0BD1F" w:rsidR="003D1860" w:rsidRPr="006F1F79" w:rsidRDefault="003D1860" w:rsidP="00A07C6A">
      <w:pPr>
        <w:ind w:left="360"/>
        <w:rPr>
          <w:color w:val="000000" w:themeColor="text1"/>
          <w:rPrChange w:id="3145" w:author="Hung Tran" w:date="2023-03-13T10:13:00Z">
            <w:rPr>
              <w:color w:val="595959" w:themeColor="text1" w:themeTint="A6"/>
            </w:rPr>
          </w:rPrChange>
        </w:rPr>
      </w:pPr>
      <w:r w:rsidRPr="006F1F79">
        <w:rPr>
          <w:color w:val="000000" w:themeColor="text1"/>
          <w:rPrChange w:id="3146" w:author="Hung Tran" w:date="2023-03-13T10:13:00Z">
            <w:rPr>
              <w:color w:val="595959" w:themeColor="text1" w:themeTint="A6"/>
            </w:rPr>
          </w:rPrChange>
        </w:rPr>
        <w:t>Mô tả và đánh giá khả năng của thư viện (hoặc các thư viện) để phục vụ chương trình, tại tất cả các địa điểm cung cấp chương trình, bao gồm tính đầy đủ của bộ sưu tập kỹ thuật của thư viện so với nhu cầu của chương trình và giảng viên, tính đầy đủ của quy trình theo đó khoa có thể yêu cầu thư viện đặt mua sách hoặc đăng ký, hệ thống của thư viện để định vị và lấy thông tin điện tử và bất kỳ dịch vụ thư viện nào khác phù hợp với nhu cầu của chương trình. Mô tả cách thư viện hỗ trợ các hoạt động học thuật và chuyên nghiệp của sinh viên và giảng viên.</w:t>
      </w:r>
    </w:p>
    <w:p w14:paraId="1DD5FA31" w14:textId="77777777" w:rsidR="00583E42" w:rsidRPr="006F1F79" w:rsidRDefault="00583E42" w:rsidP="00A07C6A">
      <w:pPr>
        <w:ind w:left="360"/>
        <w:rPr>
          <w:rFonts w:ascii="Georgia" w:hAnsi="Georgia"/>
          <w:color w:val="000000" w:themeColor="text1"/>
          <w:rPrChange w:id="3147" w:author="Hung Tran" w:date="2023-03-13T10:13:00Z">
            <w:rPr>
              <w:rFonts w:ascii="Georgia" w:hAnsi="Georgia"/>
            </w:rPr>
          </w:rPrChange>
        </w:rPr>
      </w:pPr>
    </w:p>
    <w:p w14:paraId="34EBE31F" w14:textId="77777777" w:rsidR="003D1860" w:rsidRPr="006F1F79" w:rsidRDefault="001E1F2E" w:rsidP="0097585D">
      <w:pPr>
        <w:pStyle w:val="Heading2"/>
        <w:rPr>
          <w:rFonts w:cs="Arial"/>
          <w:color w:val="000000" w:themeColor="text1"/>
          <w:rPrChange w:id="3148" w:author="Hung Tran" w:date="2023-03-13T10:13:00Z">
            <w:rPr>
              <w:rFonts w:cs="Arial"/>
            </w:rPr>
          </w:rPrChange>
        </w:rPr>
      </w:pPr>
      <w:bookmarkStart w:id="3149" w:name="_Toc112699274"/>
      <w:r w:rsidRPr="006F1F79">
        <w:rPr>
          <w:rFonts w:cs="Arial"/>
          <w:color w:val="000000" w:themeColor="text1"/>
          <w:rPrChange w:id="3150" w:author="Hung Tran" w:date="2023-03-13T10:13:00Z">
            <w:rPr>
              <w:rFonts w:cs="Arial"/>
            </w:rPr>
          </w:rPrChange>
        </w:rPr>
        <w:t>F. Nhận xét chung về cơ sở vật chất</w:t>
      </w:r>
      <w:bookmarkEnd w:id="3149"/>
    </w:p>
    <w:p w14:paraId="5874F460" w14:textId="7613C663" w:rsidR="003D1860" w:rsidRPr="006F1F79" w:rsidRDefault="003D1860" w:rsidP="00B352B6">
      <w:pPr>
        <w:ind w:left="360"/>
        <w:rPr>
          <w:color w:val="000000" w:themeColor="text1"/>
          <w:rPrChange w:id="3151" w:author="Hung Tran" w:date="2023-03-13T10:13:00Z">
            <w:rPr>
              <w:color w:val="595959" w:themeColor="text1" w:themeTint="A6"/>
            </w:rPr>
          </w:rPrChange>
        </w:rPr>
      </w:pPr>
      <w:r w:rsidRPr="006F1F79">
        <w:rPr>
          <w:color w:val="000000" w:themeColor="text1"/>
          <w:rPrChange w:id="3152" w:author="Hung Tran" w:date="2023-03-13T10:13:00Z">
            <w:rPr>
              <w:color w:val="595959" w:themeColor="text1" w:themeTint="A6"/>
            </w:rPr>
          </w:rPrChange>
        </w:rPr>
        <w:t>Mô tả cách chương trình đảm bảo cơ sở vật chất, công cụ và thiết bị được sử dụng trong chương trình</w:t>
      </w:r>
      <w:r w:rsidRPr="006F1F79" w:rsidDel="0031253A">
        <w:rPr>
          <w:color w:val="000000" w:themeColor="text1"/>
          <w:rPrChange w:id="3153" w:author="Hung Tran" w:date="2023-03-13T10:13:00Z">
            <w:rPr>
              <w:color w:val="595959" w:themeColor="text1" w:themeTint="A6"/>
            </w:rPr>
          </w:rPrChange>
        </w:rPr>
        <w:t xml:space="preserve"> </w:t>
      </w:r>
      <w:r w:rsidRPr="006F1F79">
        <w:rPr>
          <w:color w:val="000000" w:themeColor="text1"/>
          <w:rPrChange w:id="3154" w:author="Hung Tran" w:date="2023-03-13T10:13:00Z">
            <w:rPr>
              <w:color w:val="595959" w:themeColor="text1" w:themeTint="A6"/>
            </w:rPr>
          </w:rPrChange>
        </w:rPr>
        <w:t xml:space="preserve">được an toàn cho các mục đích dự định của họ. (Xem phần APPM 2023-2024 </w:t>
      </w:r>
      <w:r w:rsidR="001F3466" w:rsidRPr="006F1F79">
        <w:rPr>
          <w:color w:val="000000" w:themeColor="text1"/>
          <w:rPrChange w:id="3155" w:author="Hung Tran" w:date="2023-03-13T10:13:00Z">
            <w:rPr>
              <w:color w:val="595959" w:themeColor="text1" w:themeTint="A6"/>
            </w:rPr>
          </w:rPrChange>
        </w:rPr>
        <w:t>IE 5.b.(1).)</w:t>
      </w:r>
    </w:p>
    <w:p w14:paraId="19CFF818" w14:textId="77777777" w:rsidR="00B6380A" w:rsidRPr="006F1F79" w:rsidRDefault="00B6380A" w:rsidP="00A07C6A">
      <w:pPr>
        <w:ind w:left="360"/>
        <w:rPr>
          <w:rFonts w:ascii="Georgia" w:hAnsi="Georgia"/>
          <w:color w:val="000000" w:themeColor="text1"/>
          <w:rPrChange w:id="3156" w:author="Hung Tran" w:date="2023-03-13T10:13:00Z">
            <w:rPr>
              <w:rFonts w:ascii="Georgia" w:hAnsi="Georgia"/>
            </w:rPr>
          </w:rPrChange>
        </w:rPr>
      </w:pPr>
    </w:p>
    <w:p w14:paraId="5A6D75CD" w14:textId="5C05E928" w:rsidR="001F3466" w:rsidRPr="006F1F79" w:rsidRDefault="004C46FA" w:rsidP="00620E80">
      <w:pPr>
        <w:tabs>
          <w:tab w:val="left" w:pos="5647"/>
        </w:tabs>
        <w:rPr>
          <w:rFonts w:ascii="Georgia" w:hAnsi="Georgia"/>
          <w:color w:val="000000" w:themeColor="text1"/>
          <w:rPrChange w:id="3157" w:author="Hung Tran" w:date="2023-03-13T10:13:00Z">
            <w:rPr>
              <w:rFonts w:ascii="Georgia" w:hAnsi="Georgia"/>
            </w:rPr>
          </w:rPrChange>
        </w:rPr>
      </w:pPr>
      <w:r w:rsidRPr="006F1F79">
        <w:rPr>
          <w:rFonts w:ascii="Georgia" w:hAnsi="Georgia"/>
          <w:color w:val="000000" w:themeColor="text1"/>
          <w:rPrChange w:id="3158" w:author="Hung Tran" w:date="2023-03-13T10:13:00Z">
            <w:rPr>
              <w:rFonts w:ascii="Georgia" w:hAnsi="Georgia"/>
            </w:rPr>
          </w:rPrChange>
        </w:rPr>
        <w:tab/>
      </w:r>
    </w:p>
    <w:p w14:paraId="344D2572" w14:textId="77777777" w:rsidR="002D02AB" w:rsidRPr="006F1F79" w:rsidRDefault="002D02AB">
      <w:pPr>
        <w:rPr>
          <w:rFonts w:ascii="Georgia" w:hAnsi="Georgia"/>
          <w:color w:val="000000" w:themeColor="text1"/>
          <w:rPrChange w:id="3159" w:author="Hung Tran" w:date="2023-03-13T10:13:00Z">
            <w:rPr>
              <w:rFonts w:ascii="Georgia" w:hAnsi="Georgia"/>
            </w:rPr>
          </w:rPrChange>
        </w:rPr>
      </w:pPr>
      <w:r w:rsidRPr="006F1F79">
        <w:rPr>
          <w:rFonts w:ascii="Georgia" w:hAnsi="Georgia"/>
          <w:color w:val="000000" w:themeColor="text1"/>
          <w:rPrChange w:id="3160" w:author="Hung Tran" w:date="2023-03-13T10:13:00Z">
            <w:rPr>
              <w:rFonts w:ascii="Georgia" w:hAnsi="Georgia"/>
            </w:rPr>
          </w:rPrChange>
        </w:rPr>
        <w:br w:type="page"/>
      </w:r>
    </w:p>
    <w:p w14:paraId="0EA25671" w14:textId="5E719FE4" w:rsidR="003D1860" w:rsidRPr="006F1F79" w:rsidRDefault="003D1860" w:rsidP="005C1EE9">
      <w:pPr>
        <w:pStyle w:val="Heading1"/>
        <w:rPr>
          <w:rFonts w:eastAsia="Calibri"/>
          <w:color w:val="000000" w:themeColor="text1"/>
          <w:rPrChange w:id="3161" w:author="Hung Tran" w:date="2023-03-13T10:13:00Z">
            <w:rPr>
              <w:rFonts w:eastAsia="Calibri"/>
            </w:rPr>
          </w:rPrChange>
        </w:rPr>
      </w:pPr>
      <w:bookmarkStart w:id="3162" w:name="_Toc112699275"/>
      <w:r w:rsidRPr="006F1F79">
        <w:rPr>
          <w:rFonts w:eastAsia="Calibri"/>
          <w:color w:val="000000" w:themeColor="text1"/>
          <w:rPrChange w:id="3163" w:author="Hung Tran" w:date="2023-03-13T10:13:00Z">
            <w:rPr>
              <w:rFonts w:eastAsia="Calibri"/>
            </w:rPr>
          </w:rPrChange>
        </w:rPr>
        <w:t xml:space="preserve">TIÊU CHÍ 8 </w:t>
      </w:r>
      <w:r w:rsidR="00E90CEA" w:rsidRPr="006F1F79">
        <w:rPr>
          <w:rFonts w:eastAsia="Calibri"/>
          <w:color w:val="000000" w:themeColor="text1"/>
          <w:rPrChange w:id="3164" w:author="Hung Tran" w:date="2023-03-13T10:13:00Z">
            <w:rPr>
              <w:rFonts w:eastAsia="Calibri"/>
            </w:rPr>
          </w:rPrChange>
        </w:rPr>
        <w:t>. HỖ TRỢ THỂ CHẾ</w:t>
      </w:r>
      <w:bookmarkEnd w:id="3162"/>
    </w:p>
    <w:p w14:paraId="480FE809" w14:textId="77777777" w:rsidR="00341787" w:rsidRPr="006F1F79" w:rsidRDefault="00341787" w:rsidP="00AC5B39">
      <w:pPr>
        <w:rPr>
          <w:color w:val="000000" w:themeColor="text1"/>
          <w:rPrChange w:id="3165" w:author="Hung Tran" w:date="2023-03-13T10:13:00Z">
            <w:rPr/>
          </w:rPrChange>
        </w:rPr>
      </w:pPr>
    </w:p>
    <w:p w14:paraId="5BD8ED3B" w14:textId="77777777" w:rsidR="003D1860" w:rsidRPr="006F1F79" w:rsidRDefault="0008096D" w:rsidP="0097585D">
      <w:pPr>
        <w:pStyle w:val="Heading2"/>
        <w:rPr>
          <w:rFonts w:cs="Arial"/>
          <w:color w:val="000000" w:themeColor="text1"/>
          <w:rPrChange w:id="3166" w:author="Hung Tran" w:date="2023-03-13T10:13:00Z">
            <w:rPr>
              <w:rFonts w:cs="Arial"/>
            </w:rPr>
          </w:rPrChange>
        </w:rPr>
      </w:pPr>
      <w:bookmarkStart w:id="3167" w:name="_Toc112699276"/>
      <w:r w:rsidRPr="006F1F79">
        <w:rPr>
          <w:rFonts w:cs="Arial"/>
          <w:color w:val="000000" w:themeColor="text1"/>
          <w:rPrChange w:id="3168" w:author="Hung Tran" w:date="2023-03-13T10:13:00Z">
            <w:rPr>
              <w:rFonts w:cs="Arial"/>
            </w:rPr>
          </w:rPrChange>
        </w:rPr>
        <w:t>A. Lãnh đạo</w:t>
      </w:r>
      <w:bookmarkEnd w:id="3167"/>
    </w:p>
    <w:p w14:paraId="2C11DA4F" w14:textId="77777777" w:rsidR="003D1860" w:rsidRPr="006F1F79" w:rsidRDefault="003D1860" w:rsidP="00EB1FA2">
      <w:pPr>
        <w:ind w:left="360"/>
        <w:rPr>
          <w:color w:val="000000" w:themeColor="text1"/>
          <w:rPrChange w:id="3169" w:author="Hung Tran" w:date="2023-03-13T10:13:00Z">
            <w:rPr>
              <w:color w:val="595959" w:themeColor="text1" w:themeTint="A6"/>
            </w:rPr>
          </w:rPrChange>
        </w:rPr>
      </w:pPr>
      <w:r w:rsidRPr="006F1F79">
        <w:rPr>
          <w:color w:val="000000" w:themeColor="text1"/>
          <w:rPrChange w:id="3170" w:author="Hung Tran" w:date="2023-03-13T10:13:00Z">
            <w:rPr>
              <w:color w:val="595959" w:themeColor="text1" w:themeTint="A6"/>
            </w:rPr>
          </w:rPrChange>
        </w:rPr>
        <w:t>Mô tả lãnh đạo của chương trình và thảo luận về tính đầy đủ của nó để đảm bảo chất lượng và tính liên tục của chương trình và cách lãnh đạo tham gia vào các quyết định ảnh hưởng đến chương trình.</w:t>
      </w:r>
    </w:p>
    <w:p w14:paraId="43F0D56D" w14:textId="77777777" w:rsidR="003D1860" w:rsidRPr="006F1F79" w:rsidRDefault="003D1860" w:rsidP="00B04F96">
      <w:pPr>
        <w:ind w:left="360"/>
        <w:rPr>
          <w:rFonts w:ascii="Georgia" w:hAnsi="Georgia"/>
          <w:color w:val="000000" w:themeColor="text1"/>
          <w:rPrChange w:id="3171" w:author="Hung Tran" w:date="2023-03-13T10:13:00Z">
            <w:rPr>
              <w:rFonts w:ascii="Georgia" w:hAnsi="Georgia"/>
            </w:rPr>
          </w:rPrChange>
        </w:rPr>
      </w:pPr>
    </w:p>
    <w:p w14:paraId="09389071" w14:textId="77777777" w:rsidR="003D1860" w:rsidRPr="006F1F79" w:rsidRDefault="0008096D" w:rsidP="0097585D">
      <w:pPr>
        <w:pStyle w:val="Heading2"/>
        <w:rPr>
          <w:rFonts w:cs="Arial"/>
          <w:color w:val="000000" w:themeColor="text1"/>
          <w:rPrChange w:id="3172" w:author="Hung Tran" w:date="2023-03-13T10:13:00Z">
            <w:rPr>
              <w:rFonts w:cs="Arial"/>
            </w:rPr>
          </w:rPrChange>
        </w:rPr>
      </w:pPr>
      <w:bookmarkStart w:id="3173" w:name="_Toc268163180"/>
      <w:bookmarkStart w:id="3174" w:name="_Toc112699277"/>
      <w:r w:rsidRPr="006F1F79">
        <w:rPr>
          <w:rFonts w:eastAsia="Calibri" w:cs="Arial"/>
          <w:color w:val="000000" w:themeColor="text1"/>
          <w:rPrChange w:id="3175" w:author="Hung Tran" w:date="2023-03-13T10:13:00Z">
            <w:rPr>
              <w:rFonts w:eastAsia="Calibri" w:cs="Arial"/>
            </w:rPr>
          </w:rPrChange>
        </w:rPr>
        <w:t xml:space="preserve">B. Ngân sách Chương trình </w:t>
      </w:r>
      <w:r w:rsidR="003D1860" w:rsidRPr="006F1F79">
        <w:rPr>
          <w:rFonts w:cs="Arial"/>
          <w:color w:val="000000" w:themeColor="text1"/>
          <w:rPrChange w:id="3176" w:author="Hung Tran" w:date="2023-03-13T10:13:00Z">
            <w:rPr>
              <w:rFonts w:cs="Arial"/>
            </w:rPr>
          </w:rPrChange>
        </w:rPr>
        <w:t xml:space="preserve">và </w:t>
      </w:r>
      <w:r w:rsidR="003D1860" w:rsidRPr="006F1F79">
        <w:rPr>
          <w:rFonts w:eastAsia="Calibri" w:cs="Arial"/>
          <w:color w:val="000000" w:themeColor="text1"/>
          <w:rPrChange w:id="3177" w:author="Hung Tran" w:date="2023-03-13T10:13:00Z">
            <w:rPr>
              <w:rFonts w:eastAsia="Calibri" w:cs="Arial"/>
            </w:rPr>
          </w:rPrChange>
        </w:rPr>
        <w:t>Hỗ trợ Tài chính</w:t>
      </w:r>
      <w:bookmarkEnd w:id="3173"/>
      <w:bookmarkEnd w:id="3174"/>
    </w:p>
    <w:p w14:paraId="5A09EA5C" w14:textId="77777777" w:rsidR="00583E42" w:rsidRPr="006F1F79" w:rsidRDefault="00583E42" w:rsidP="00583E42">
      <w:pPr>
        <w:ind w:left="360"/>
        <w:rPr>
          <w:color w:val="000000" w:themeColor="text1"/>
          <w:rPrChange w:id="3178" w:author="Hung Tran" w:date="2023-03-13T10:13:00Z">
            <w:rPr>
              <w:color w:val="595959" w:themeColor="text1" w:themeTint="A6"/>
            </w:rPr>
          </w:rPrChange>
        </w:rPr>
      </w:pPr>
    </w:p>
    <w:p w14:paraId="4970A4D0" w14:textId="5B2FC828" w:rsidR="003D1860" w:rsidRPr="006F1F79" w:rsidRDefault="00583E42" w:rsidP="00583E42">
      <w:pPr>
        <w:ind w:left="720" w:hanging="360"/>
        <w:rPr>
          <w:color w:val="000000" w:themeColor="text1"/>
          <w:rPrChange w:id="3179" w:author="Hung Tran" w:date="2023-03-13T10:13:00Z">
            <w:rPr>
              <w:color w:val="595959" w:themeColor="text1" w:themeTint="A6"/>
            </w:rPr>
          </w:rPrChange>
        </w:rPr>
      </w:pPr>
      <w:r w:rsidRPr="006F1F79">
        <w:rPr>
          <w:color w:val="000000" w:themeColor="text1"/>
          <w:rPrChange w:id="3180" w:author="Hung Tran" w:date="2023-03-13T10:13:00Z">
            <w:rPr>
              <w:color w:val="595959" w:themeColor="text1" w:themeTint="A6"/>
            </w:rPr>
          </w:rPrChange>
        </w:rPr>
        <w:t xml:space="preserve">1. </w:t>
      </w:r>
      <w:r w:rsidRPr="006F1F79">
        <w:rPr>
          <w:color w:val="000000" w:themeColor="text1"/>
          <w:rPrChange w:id="3181" w:author="Hung Tran" w:date="2023-03-13T10:13:00Z">
            <w:rPr>
              <w:color w:val="595959" w:themeColor="text1" w:themeTint="A6"/>
            </w:rPr>
          </w:rPrChange>
        </w:rPr>
        <w:tab/>
      </w:r>
      <w:r w:rsidR="003D1860" w:rsidRPr="006F1F79">
        <w:rPr>
          <w:color w:val="000000" w:themeColor="text1"/>
          <w:rPrChange w:id="3182" w:author="Hung Tran" w:date="2023-03-13T10:13:00Z">
            <w:rPr>
              <w:color w:val="595959" w:themeColor="text1" w:themeTint="A6"/>
            </w:rPr>
          </w:rPrChange>
        </w:rPr>
        <w:t>Mô tả quy trình được sử dụng để thiết lập ngân sách của chương trình và cung cấp bằng chứng về tính liên tục của hỗ trợ thể chế cho chương trình. Bao gồm các nguồn hỗ trợ tài chính bao gồm cả quỹ vĩnh viễn (định kỳ) và tạm thời (một lần).</w:t>
      </w:r>
    </w:p>
    <w:p w14:paraId="016F8DCB" w14:textId="77777777" w:rsidR="00583E42" w:rsidRPr="006F1F79" w:rsidRDefault="00583E42" w:rsidP="00674036">
      <w:pPr>
        <w:ind w:left="720"/>
        <w:rPr>
          <w:color w:val="000000" w:themeColor="text1"/>
          <w:rPrChange w:id="3183" w:author="Hung Tran" w:date="2023-03-13T10:13:00Z">
            <w:rPr>
              <w:color w:val="595959" w:themeColor="text1" w:themeTint="A6"/>
            </w:rPr>
          </w:rPrChange>
        </w:rPr>
      </w:pPr>
    </w:p>
    <w:p w14:paraId="2F9F4A23" w14:textId="429A88FC" w:rsidR="003D1860" w:rsidRPr="006F1F79" w:rsidRDefault="00583E42" w:rsidP="00583E42">
      <w:pPr>
        <w:ind w:left="720" w:hanging="360"/>
        <w:rPr>
          <w:color w:val="000000" w:themeColor="text1"/>
          <w:rPrChange w:id="3184" w:author="Hung Tran" w:date="2023-03-13T10:13:00Z">
            <w:rPr>
              <w:color w:val="595959" w:themeColor="text1" w:themeTint="A6"/>
            </w:rPr>
          </w:rPrChange>
        </w:rPr>
      </w:pPr>
      <w:r w:rsidRPr="006F1F79">
        <w:rPr>
          <w:color w:val="000000" w:themeColor="text1"/>
          <w:rPrChange w:id="3185" w:author="Hung Tran" w:date="2023-03-13T10:13:00Z">
            <w:rPr>
              <w:color w:val="595959" w:themeColor="text1" w:themeTint="A6"/>
            </w:rPr>
          </w:rPrChange>
        </w:rPr>
        <w:t xml:space="preserve">2. </w:t>
      </w:r>
      <w:r w:rsidRPr="006F1F79">
        <w:rPr>
          <w:color w:val="000000" w:themeColor="text1"/>
          <w:rPrChange w:id="3186" w:author="Hung Tran" w:date="2023-03-13T10:13:00Z">
            <w:rPr>
              <w:color w:val="595959" w:themeColor="text1" w:themeTint="A6"/>
            </w:rPr>
          </w:rPrChange>
        </w:rPr>
        <w:tab/>
      </w:r>
      <w:r w:rsidR="003D1860" w:rsidRPr="006F1F79">
        <w:rPr>
          <w:color w:val="000000" w:themeColor="text1"/>
          <w:rPrChange w:id="3187" w:author="Hung Tran" w:date="2023-03-13T10:13:00Z">
            <w:rPr>
              <w:color w:val="595959" w:themeColor="text1" w:themeTint="A6"/>
            </w:rPr>
          </w:rPrChange>
        </w:rPr>
        <w:t xml:space="preserve">Mô tả cách tổ chức hỗ trợ việc giảng dạy về </w:t>
      </w:r>
      <w:del w:id="3188" w:author="Hung Tran" w:date="2023-03-13T10:12:00Z">
        <w:r w:rsidR="003D1860" w:rsidRPr="006F1F79" w:rsidDel="006F1F79">
          <w:rPr>
            <w:color w:val="000000" w:themeColor="text1"/>
            <w:rPrChange w:id="3189" w:author="Hung Tran" w:date="2023-03-13T10:13:00Z">
              <w:rPr>
                <w:color w:val="595959" w:themeColor="text1" w:themeTint="A6"/>
              </w:rPr>
            </w:rPrChange>
          </w:rPr>
          <w:delText>học sinh</w:delText>
        </w:r>
      </w:del>
      <w:ins w:id="3190" w:author="Hung Tran" w:date="2023-03-13T10:12:00Z">
        <w:r w:rsidR="006F1F79" w:rsidRPr="006F1F79">
          <w:rPr>
            <w:color w:val="000000" w:themeColor="text1"/>
            <w:rPrChange w:id="3191" w:author="Hung Tran" w:date="2023-03-13T10:13:00Z">
              <w:rPr>
                <w:color w:val="595959" w:themeColor="text1" w:themeTint="A6"/>
              </w:rPr>
            </w:rPrChange>
          </w:rPr>
          <w:t>sinh viên</w:t>
        </w:r>
      </w:ins>
      <w:r w:rsidR="003D1860" w:rsidRPr="006F1F79">
        <w:rPr>
          <w:color w:val="000000" w:themeColor="text1"/>
          <w:rPrChange w:id="3192" w:author="Hung Tran" w:date="2023-03-13T10:13:00Z">
            <w:rPr>
              <w:color w:val="595959" w:themeColor="text1" w:themeTint="A6"/>
            </w:rPr>
          </w:rPrChange>
        </w:rPr>
        <w:t xml:space="preserve"> chấm điểm, trợ giảng, hội thảo giảng dạy, v.v., hoặc công nghệ.</w:t>
      </w:r>
    </w:p>
    <w:p w14:paraId="0CEBECB2" w14:textId="77777777" w:rsidR="00583E42" w:rsidRPr="006F1F79" w:rsidRDefault="00583E42" w:rsidP="00674036">
      <w:pPr>
        <w:ind w:left="720"/>
        <w:rPr>
          <w:color w:val="000000" w:themeColor="text1"/>
          <w:rPrChange w:id="3193" w:author="Hung Tran" w:date="2023-03-13T10:13:00Z">
            <w:rPr>
              <w:color w:val="595959" w:themeColor="text1" w:themeTint="A6"/>
            </w:rPr>
          </w:rPrChange>
        </w:rPr>
      </w:pPr>
    </w:p>
    <w:p w14:paraId="51E42EAF" w14:textId="77777777" w:rsidR="003D1860" w:rsidRPr="006F1F79" w:rsidRDefault="00583E42" w:rsidP="00583E42">
      <w:pPr>
        <w:ind w:left="720" w:hanging="360"/>
        <w:rPr>
          <w:color w:val="000000" w:themeColor="text1"/>
          <w:rPrChange w:id="3194" w:author="Hung Tran" w:date="2023-03-13T10:13:00Z">
            <w:rPr>
              <w:color w:val="595959" w:themeColor="text1" w:themeTint="A6"/>
            </w:rPr>
          </w:rPrChange>
        </w:rPr>
      </w:pPr>
      <w:r w:rsidRPr="006F1F79">
        <w:rPr>
          <w:color w:val="000000" w:themeColor="text1"/>
          <w:rPrChange w:id="3195" w:author="Hung Tran" w:date="2023-03-13T10:13:00Z">
            <w:rPr>
              <w:color w:val="595959" w:themeColor="text1" w:themeTint="A6"/>
            </w:rPr>
          </w:rPrChange>
        </w:rPr>
        <w:t xml:space="preserve">3. </w:t>
      </w:r>
      <w:r w:rsidRPr="006F1F79">
        <w:rPr>
          <w:color w:val="000000" w:themeColor="text1"/>
          <w:rPrChange w:id="3196" w:author="Hung Tran" w:date="2023-03-13T10:13:00Z">
            <w:rPr>
              <w:color w:val="595959" w:themeColor="text1" w:themeTint="A6"/>
            </w:rPr>
          </w:rPrChange>
        </w:rPr>
        <w:tab/>
      </w:r>
      <w:r w:rsidR="003D1860" w:rsidRPr="006F1F79">
        <w:rPr>
          <w:color w:val="000000" w:themeColor="text1"/>
          <w:rPrChange w:id="3197" w:author="Hung Tran" w:date="2023-03-13T10:13:00Z">
            <w:rPr>
              <w:color w:val="595959" w:themeColor="text1" w:themeTint="A6"/>
            </w:rPr>
          </w:rPrChange>
        </w:rPr>
        <w:t>Trong phạm vi không được mô tả ở trên, hãy mô tả cách các nguồn lực được cung cấp để mua, bảo trì và nâng cấp cơ sở hạ tầng, cơ sở vật chất và thiết bị được sử dụng trong chương trình.</w:t>
      </w:r>
    </w:p>
    <w:p w14:paraId="39DFD2BE" w14:textId="77777777" w:rsidR="00583E42" w:rsidRPr="006F1F79" w:rsidRDefault="00583E42" w:rsidP="00674036">
      <w:pPr>
        <w:ind w:left="720"/>
        <w:rPr>
          <w:color w:val="000000" w:themeColor="text1"/>
          <w:rPrChange w:id="3198" w:author="Hung Tran" w:date="2023-03-13T10:13:00Z">
            <w:rPr>
              <w:color w:val="595959" w:themeColor="text1" w:themeTint="A6"/>
            </w:rPr>
          </w:rPrChange>
        </w:rPr>
      </w:pPr>
    </w:p>
    <w:p w14:paraId="5AA4990A" w14:textId="574D725F" w:rsidR="003D1860" w:rsidRPr="006F1F79" w:rsidRDefault="00583E42" w:rsidP="00583E42">
      <w:pPr>
        <w:ind w:left="720" w:hanging="360"/>
        <w:rPr>
          <w:color w:val="000000" w:themeColor="text1"/>
          <w:rPrChange w:id="3199" w:author="Hung Tran" w:date="2023-03-13T10:13:00Z">
            <w:rPr>
              <w:color w:val="595959" w:themeColor="text1" w:themeTint="A6"/>
            </w:rPr>
          </w:rPrChange>
        </w:rPr>
      </w:pPr>
      <w:r w:rsidRPr="006F1F79">
        <w:rPr>
          <w:color w:val="000000" w:themeColor="text1"/>
          <w:rPrChange w:id="3200" w:author="Hung Tran" w:date="2023-03-13T10:13:00Z">
            <w:rPr>
              <w:color w:val="595959" w:themeColor="text1" w:themeTint="A6"/>
            </w:rPr>
          </w:rPrChange>
        </w:rPr>
        <w:t xml:space="preserve">4. </w:t>
      </w:r>
      <w:r w:rsidRPr="006F1F79">
        <w:rPr>
          <w:color w:val="000000" w:themeColor="text1"/>
          <w:rPrChange w:id="3201" w:author="Hung Tran" w:date="2023-03-13T10:13:00Z">
            <w:rPr>
              <w:color w:val="595959" w:themeColor="text1" w:themeTint="A6"/>
            </w:rPr>
          </w:rPrChange>
        </w:rPr>
        <w:tab/>
      </w:r>
      <w:r w:rsidR="003D1860" w:rsidRPr="006F1F79">
        <w:rPr>
          <w:color w:val="000000" w:themeColor="text1"/>
          <w:rPrChange w:id="3202" w:author="Hung Tran" w:date="2023-03-13T10:13:00Z">
            <w:rPr>
              <w:color w:val="595959" w:themeColor="text1" w:themeTint="A6"/>
            </w:rPr>
          </w:rPrChange>
        </w:rPr>
        <w:t xml:space="preserve">Đánh giá mức độ đầy đủ của các nguồn lực được mô tả trong phần này đối với việc </w:t>
      </w:r>
      <w:del w:id="3203" w:author="Hung Tran" w:date="2023-03-13T10:12:00Z">
        <w:r w:rsidR="003D1860" w:rsidRPr="006F1F79" w:rsidDel="006F1F79">
          <w:rPr>
            <w:color w:val="000000" w:themeColor="text1"/>
            <w:rPrChange w:id="3204" w:author="Hung Tran" w:date="2023-03-13T10:13:00Z">
              <w:rPr>
                <w:color w:val="595959" w:themeColor="text1" w:themeTint="A6"/>
              </w:rPr>
            </w:rPrChange>
          </w:rPr>
          <w:delText>học sinh</w:delText>
        </w:r>
      </w:del>
      <w:ins w:id="3205" w:author="Hung Tran" w:date="2023-03-13T10:12:00Z">
        <w:r w:rsidR="006F1F79" w:rsidRPr="006F1F79">
          <w:rPr>
            <w:color w:val="000000" w:themeColor="text1"/>
            <w:rPrChange w:id="3206" w:author="Hung Tran" w:date="2023-03-13T10:13:00Z">
              <w:rPr>
                <w:color w:val="595959" w:themeColor="text1" w:themeTint="A6"/>
              </w:rPr>
            </w:rPrChange>
          </w:rPr>
          <w:t>sinh viên</w:t>
        </w:r>
      </w:ins>
      <w:r w:rsidR="003D1860" w:rsidRPr="006F1F79">
        <w:rPr>
          <w:color w:val="000000" w:themeColor="text1"/>
          <w:rPrChange w:id="3207" w:author="Hung Tran" w:date="2023-03-13T10:13:00Z">
            <w:rPr>
              <w:color w:val="595959" w:themeColor="text1" w:themeTint="A6"/>
            </w:rPr>
          </w:rPrChange>
        </w:rPr>
        <w:t xml:space="preserve"> trong chương trình đạt được kết quả của </w:t>
      </w:r>
      <w:del w:id="3208" w:author="Hung Tran" w:date="2023-03-13T10:12:00Z">
        <w:r w:rsidR="003D1860" w:rsidRPr="006F1F79" w:rsidDel="006F1F79">
          <w:rPr>
            <w:color w:val="000000" w:themeColor="text1"/>
            <w:rPrChange w:id="3209" w:author="Hung Tran" w:date="2023-03-13T10:13:00Z">
              <w:rPr>
                <w:color w:val="595959" w:themeColor="text1" w:themeTint="A6"/>
              </w:rPr>
            </w:rPrChange>
          </w:rPr>
          <w:delText>học sinh</w:delText>
        </w:r>
      </w:del>
      <w:ins w:id="3210" w:author="Hung Tran" w:date="2023-03-13T10:12:00Z">
        <w:r w:rsidR="006F1F79" w:rsidRPr="006F1F79">
          <w:rPr>
            <w:color w:val="000000" w:themeColor="text1"/>
            <w:rPrChange w:id="3211" w:author="Hung Tran" w:date="2023-03-13T10:13:00Z">
              <w:rPr>
                <w:color w:val="595959" w:themeColor="text1" w:themeTint="A6"/>
              </w:rPr>
            </w:rPrChange>
          </w:rPr>
          <w:t>sinh viên</w:t>
        </w:r>
      </w:ins>
      <w:r w:rsidR="003D1860" w:rsidRPr="006F1F79">
        <w:rPr>
          <w:color w:val="000000" w:themeColor="text1"/>
          <w:rPrChange w:id="3212" w:author="Hung Tran" w:date="2023-03-13T10:13:00Z">
            <w:rPr>
              <w:color w:val="595959" w:themeColor="text1" w:themeTint="A6"/>
            </w:rPr>
          </w:rPrChange>
        </w:rPr>
        <w:t>.</w:t>
      </w:r>
    </w:p>
    <w:p w14:paraId="7790028D" w14:textId="77777777" w:rsidR="00674036" w:rsidRPr="006F1F79" w:rsidRDefault="00674036" w:rsidP="00674036">
      <w:pPr>
        <w:ind w:left="720"/>
        <w:rPr>
          <w:color w:val="000000" w:themeColor="text1"/>
          <w:rPrChange w:id="3213" w:author="Hung Tran" w:date="2023-03-13T10:13:00Z">
            <w:rPr>
              <w:color w:val="595959" w:themeColor="text1" w:themeTint="A6"/>
            </w:rPr>
          </w:rPrChange>
        </w:rPr>
      </w:pPr>
    </w:p>
    <w:p w14:paraId="6ABEC6F8" w14:textId="77777777" w:rsidR="003D1860" w:rsidRPr="006F1F79" w:rsidRDefault="0008096D" w:rsidP="0097585D">
      <w:pPr>
        <w:pStyle w:val="Heading2"/>
        <w:rPr>
          <w:rFonts w:cs="Arial"/>
          <w:color w:val="000000" w:themeColor="text1"/>
          <w:rPrChange w:id="3214" w:author="Hung Tran" w:date="2023-03-13T10:13:00Z">
            <w:rPr>
              <w:rFonts w:cs="Arial"/>
            </w:rPr>
          </w:rPrChange>
        </w:rPr>
      </w:pPr>
      <w:bookmarkStart w:id="3215" w:name="_Toc268163181"/>
      <w:bookmarkStart w:id="3216" w:name="_Toc112699278"/>
      <w:r w:rsidRPr="006F1F79">
        <w:rPr>
          <w:rFonts w:cs="Arial"/>
          <w:color w:val="000000" w:themeColor="text1"/>
          <w:rPrChange w:id="3217" w:author="Hung Tran" w:date="2023-03-13T10:13:00Z">
            <w:rPr>
              <w:rFonts w:cs="Arial"/>
            </w:rPr>
          </w:rPrChange>
        </w:rPr>
        <w:t>C. Nhân sự</w:t>
      </w:r>
      <w:bookmarkEnd w:id="3215"/>
      <w:bookmarkEnd w:id="3216"/>
    </w:p>
    <w:p w14:paraId="33E3F9BA" w14:textId="08AD8BC5" w:rsidR="003D1860" w:rsidRPr="006F1F79" w:rsidRDefault="003D1860" w:rsidP="00EB1FA2">
      <w:pPr>
        <w:ind w:left="360"/>
        <w:rPr>
          <w:color w:val="000000" w:themeColor="text1"/>
          <w:rPrChange w:id="3218" w:author="Hung Tran" w:date="2023-03-13T10:13:00Z">
            <w:rPr/>
          </w:rPrChange>
        </w:rPr>
      </w:pPr>
      <w:r w:rsidRPr="006F1F79">
        <w:rPr>
          <w:color w:val="000000" w:themeColor="text1"/>
          <w:rPrChange w:id="3219" w:author="Hung Tran" w:date="2023-03-13T10:13:00Z">
            <w:rPr/>
          </w:rPrChange>
        </w:rPr>
        <w:t>Mô tả sự phù hợp của đội ngũ nhân viên (hành chính, hướng dẫn và kỹ thuật) và các dịch vụ thể chế được cung cấp cho chương trình. Thảo luận về các phương pháp được sử dụng để giữ chân và đào tạo nhân viên.</w:t>
      </w:r>
    </w:p>
    <w:p w14:paraId="4BF0220C" w14:textId="77777777" w:rsidR="003D1860" w:rsidRPr="006F1F79" w:rsidRDefault="003D1860" w:rsidP="00674036">
      <w:pPr>
        <w:ind w:left="360"/>
        <w:rPr>
          <w:rFonts w:ascii="Georgia" w:hAnsi="Georgia"/>
          <w:color w:val="000000" w:themeColor="text1"/>
          <w:rPrChange w:id="3220" w:author="Hung Tran" w:date="2023-03-13T10:13:00Z">
            <w:rPr>
              <w:rFonts w:ascii="Georgia" w:hAnsi="Georgia"/>
            </w:rPr>
          </w:rPrChange>
        </w:rPr>
      </w:pPr>
    </w:p>
    <w:p w14:paraId="5656F927" w14:textId="77777777" w:rsidR="003D1860" w:rsidRPr="006F1F79" w:rsidRDefault="0008096D" w:rsidP="0097585D">
      <w:pPr>
        <w:pStyle w:val="Heading2"/>
        <w:rPr>
          <w:rFonts w:cs="Arial"/>
          <w:color w:val="000000" w:themeColor="text1"/>
          <w:rPrChange w:id="3221" w:author="Hung Tran" w:date="2023-03-13T10:13:00Z">
            <w:rPr>
              <w:rFonts w:cs="Arial"/>
            </w:rPr>
          </w:rPrChange>
        </w:rPr>
      </w:pPr>
      <w:bookmarkStart w:id="3222" w:name="_Toc112699279"/>
      <w:r w:rsidRPr="006F1F79">
        <w:rPr>
          <w:rFonts w:cs="Arial"/>
          <w:color w:val="000000" w:themeColor="text1"/>
          <w:rPrChange w:id="3223" w:author="Hung Tran" w:date="2023-03-13T10:13:00Z">
            <w:rPr>
              <w:rFonts w:cs="Arial"/>
            </w:rPr>
          </w:rPrChange>
        </w:rPr>
        <w:t>D. Tuyển dụng và giữ chân giảng viên</w:t>
      </w:r>
      <w:bookmarkEnd w:id="3222"/>
    </w:p>
    <w:p w14:paraId="61A1425B" w14:textId="77777777" w:rsidR="004512B8" w:rsidRPr="006F1F79" w:rsidRDefault="004512B8" w:rsidP="004512B8">
      <w:pPr>
        <w:ind w:left="360"/>
        <w:rPr>
          <w:color w:val="000000" w:themeColor="text1"/>
          <w:rPrChange w:id="3224" w:author="Hung Tran" w:date="2023-03-13T10:13:00Z">
            <w:rPr/>
          </w:rPrChange>
        </w:rPr>
      </w:pPr>
    </w:p>
    <w:p w14:paraId="027B7A33" w14:textId="77777777" w:rsidR="003D1860" w:rsidRPr="006F1F79" w:rsidRDefault="004512B8" w:rsidP="004512B8">
      <w:pPr>
        <w:ind w:left="360"/>
        <w:rPr>
          <w:color w:val="000000" w:themeColor="text1"/>
          <w:rPrChange w:id="3225" w:author="Hung Tran" w:date="2023-03-13T10:13:00Z">
            <w:rPr/>
          </w:rPrChange>
        </w:rPr>
      </w:pPr>
      <w:r w:rsidRPr="006F1F79">
        <w:rPr>
          <w:color w:val="000000" w:themeColor="text1"/>
          <w:rPrChange w:id="3226" w:author="Hung Tran" w:date="2023-03-13T10:13:00Z">
            <w:rPr/>
          </w:rPrChange>
        </w:rPr>
        <w:t xml:space="preserve">1. </w:t>
      </w:r>
      <w:r w:rsidRPr="006F1F79">
        <w:rPr>
          <w:color w:val="000000" w:themeColor="text1"/>
          <w:rPrChange w:id="3227" w:author="Hung Tran" w:date="2023-03-13T10:13:00Z">
            <w:rPr/>
          </w:rPrChange>
        </w:rPr>
        <w:tab/>
      </w:r>
      <w:r w:rsidR="003D1860" w:rsidRPr="006F1F79">
        <w:rPr>
          <w:color w:val="000000" w:themeColor="text1"/>
          <w:rPrChange w:id="3228" w:author="Hung Tran" w:date="2023-03-13T10:13:00Z">
            <w:rPr/>
          </w:rPrChange>
        </w:rPr>
        <w:t>Mô tả quy trình tuyển dụng giảng viên mới.</w:t>
      </w:r>
    </w:p>
    <w:p w14:paraId="560BA189" w14:textId="77777777" w:rsidR="004512B8" w:rsidRPr="006F1F79" w:rsidRDefault="004512B8" w:rsidP="00674036">
      <w:pPr>
        <w:ind w:left="720"/>
        <w:rPr>
          <w:color w:val="000000" w:themeColor="text1"/>
          <w:rPrChange w:id="3229" w:author="Hung Tran" w:date="2023-03-13T10:13:00Z">
            <w:rPr/>
          </w:rPrChange>
        </w:rPr>
      </w:pPr>
    </w:p>
    <w:p w14:paraId="1740E8A7" w14:textId="77777777" w:rsidR="003D1860" w:rsidRPr="006F1F79" w:rsidRDefault="004512B8" w:rsidP="004512B8">
      <w:pPr>
        <w:ind w:left="360"/>
        <w:rPr>
          <w:color w:val="000000" w:themeColor="text1"/>
          <w:rPrChange w:id="3230" w:author="Hung Tran" w:date="2023-03-13T10:13:00Z">
            <w:rPr/>
          </w:rPrChange>
        </w:rPr>
      </w:pPr>
      <w:r w:rsidRPr="006F1F79">
        <w:rPr>
          <w:color w:val="000000" w:themeColor="text1"/>
          <w:rPrChange w:id="3231" w:author="Hung Tran" w:date="2023-03-13T10:13:00Z">
            <w:rPr/>
          </w:rPrChange>
        </w:rPr>
        <w:t xml:space="preserve">2. </w:t>
      </w:r>
      <w:r w:rsidRPr="006F1F79">
        <w:rPr>
          <w:color w:val="000000" w:themeColor="text1"/>
          <w:rPrChange w:id="3232" w:author="Hung Tran" w:date="2023-03-13T10:13:00Z">
            <w:rPr/>
          </w:rPrChange>
        </w:rPr>
        <w:tab/>
      </w:r>
      <w:r w:rsidR="003D1860" w:rsidRPr="006F1F79">
        <w:rPr>
          <w:color w:val="000000" w:themeColor="text1"/>
          <w:rPrChange w:id="3233" w:author="Hung Tran" w:date="2023-03-13T10:13:00Z">
            <w:rPr/>
          </w:rPrChange>
        </w:rPr>
        <w:t>Mô tả các chiến lược được sử dụng để giữ chân các giảng viên có năng lực hiện tại.</w:t>
      </w:r>
    </w:p>
    <w:p w14:paraId="302A1E05" w14:textId="77777777" w:rsidR="004512B8" w:rsidRPr="006F1F79" w:rsidRDefault="004512B8" w:rsidP="00674036">
      <w:pPr>
        <w:ind w:left="720"/>
        <w:rPr>
          <w:rFonts w:ascii="Georgia" w:hAnsi="Georgia"/>
          <w:color w:val="000000" w:themeColor="text1"/>
          <w:rPrChange w:id="3234" w:author="Hung Tran" w:date="2023-03-13T10:13:00Z">
            <w:rPr>
              <w:rFonts w:ascii="Georgia" w:hAnsi="Georgia"/>
            </w:rPr>
          </w:rPrChange>
        </w:rPr>
      </w:pPr>
    </w:p>
    <w:p w14:paraId="5ACE6701" w14:textId="77777777" w:rsidR="003D1860" w:rsidRPr="006F1F79" w:rsidRDefault="0008096D" w:rsidP="0097585D">
      <w:pPr>
        <w:pStyle w:val="Heading2"/>
        <w:rPr>
          <w:rFonts w:cs="Arial"/>
          <w:color w:val="000000" w:themeColor="text1"/>
          <w:rPrChange w:id="3235" w:author="Hung Tran" w:date="2023-03-13T10:13:00Z">
            <w:rPr>
              <w:rFonts w:cs="Arial"/>
            </w:rPr>
          </w:rPrChange>
        </w:rPr>
      </w:pPr>
      <w:bookmarkStart w:id="3236" w:name="_Toc268163182"/>
      <w:bookmarkStart w:id="3237" w:name="_Toc112699280"/>
      <w:r w:rsidRPr="006F1F79">
        <w:rPr>
          <w:rFonts w:eastAsia="Calibri" w:cs="Arial"/>
          <w:color w:val="000000" w:themeColor="text1"/>
          <w:rPrChange w:id="3238" w:author="Hung Tran" w:date="2023-03-13T10:13:00Z">
            <w:rPr>
              <w:rFonts w:eastAsia="Calibri" w:cs="Arial"/>
            </w:rPr>
          </w:rPrChange>
        </w:rPr>
        <w:t>E. Hỗ trợ phát triển chuyên môn của khoa</w:t>
      </w:r>
      <w:bookmarkEnd w:id="3236"/>
      <w:bookmarkEnd w:id="3237"/>
    </w:p>
    <w:p w14:paraId="3B526C40" w14:textId="77777777" w:rsidR="004512B8" w:rsidRPr="006F1F79" w:rsidRDefault="003D1860" w:rsidP="00EB1FA2">
      <w:pPr>
        <w:ind w:left="360"/>
        <w:rPr>
          <w:color w:val="000000" w:themeColor="text1"/>
          <w:rPrChange w:id="3239" w:author="Hung Tran" w:date="2023-03-13T10:13:00Z">
            <w:rPr>
              <w:color w:val="595959" w:themeColor="text1" w:themeTint="A6"/>
            </w:rPr>
          </w:rPrChange>
        </w:rPr>
      </w:pPr>
      <w:r w:rsidRPr="006F1F79">
        <w:rPr>
          <w:color w:val="000000" w:themeColor="text1"/>
          <w:rPrChange w:id="3240" w:author="Hung Tran" w:date="2023-03-13T10:13:00Z">
            <w:rPr>
              <w:color w:val="595959" w:themeColor="text1" w:themeTint="A6"/>
            </w:rPr>
          </w:rPrChange>
        </w:rPr>
        <w:t>Mô tả sự hỗ trợ đầy đủ cho sự phát triển chuyên môn của giảng viên, các hoạt động như nghỉ phép, du lịch, hội thảo, hội nghị chuyên đề, v.v., được lên kế hoạch và hỗ trợ như thế nào.</w:t>
      </w:r>
    </w:p>
    <w:p w14:paraId="640FB9C0" w14:textId="77777777" w:rsidR="00DA6843" w:rsidRPr="006F1F79" w:rsidRDefault="00DA6843">
      <w:pPr>
        <w:rPr>
          <w:rFonts w:ascii="Georgia" w:hAnsi="Georgia"/>
          <w:color w:val="000000" w:themeColor="text1"/>
          <w:rPrChange w:id="3241" w:author="Hung Tran" w:date="2023-03-13T10:13:00Z">
            <w:rPr>
              <w:rFonts w:ascii="Georgia" w:hAnsi="Georgia"/>
            </w:rPr>
          </w:rPrChange>
        </w:rPr>
      </w:pPr>
      <w:r w:rsidRPr="006F1F79">
        <w:rPr>
          <w:rFonts w:ascii="Georgia" w:hAnsi="Georgia"/>
          <w:color w:val="000000" w:themeColor="text1"/>
          <w:rPrChange w:id="3242" w:author="Hung Tran" w:date="2023-03-13T10:13:00Z">
            <w:rPr>
              <w:rFonts w:ascii="Georgia" w:hAnsi="Georgia"/>
            </w:rPr>
          </w:rPrChange>
        </w:rPr>
        <w:br w:type="page"/>
      </w:r>
    </w:p>
    <w:p w14:paraId="4A55E72C" w14:textId="77777777" w:rsidR="003D1860" w:rsidRPr="006F1F79" w:rsidRDefault="003D1860" w:rsidP="005C1EE9">
      <w:pPr>
        <w:pStyle w:val="Heading1"/>
        <w:rPr>
          <w:color w:val="000000" w:themeColor="text1"/>
          <w:rPrChange w:id="3243" w:author="Hung Tran" w:date="2023-03-13T10:13:00Z">
            <w:rPr/>
          </w:rPrChange>
        </w:rPr>
      </w:pPr>
      <w:bookmarkStart w:id="3244" w:name="_Toc112699281"/>
      <w:r w:rsidRPr="006F1F79">
        <w:rPr>
          <w:color w:val="000000" w:themeColor="text1"/>
          <w:rPrChange w:id="3245" w:author="Hung Tran" w:date="2023-03-13T10:13:00Z">
            <w:rPr/>
          </w:rPrChange>
        </w:rPr>
        <w:t>TIÊU CHÍ CHƯƠNG TRÌNH</w:t>
      </w:r>
      <w:bookmarkEnd w:id="3244"/>
    </w:p>
    <w:p w14:paraId="750B8750" w14:textId="77777777" w:rsidR="00C462B9" w:rsidRPr="006F1F79" w:rsidRDefault="00C462B9" w:rsidP="009B3FF0">
      <w:pPr>
        <w:rPr>
          <w:rFonts w:ascii="Georgia" w:hAnsi="Georgia"/>
          <w:color w:val="000000" w:themeColor="text1"/>
          <w:rPrChange w:id="3246" w:author="Hung Tran" w:date="2023-03-13T10:13:00Z">
            <w:rPr>
              <w:rFonts w:ascii="Georgia" w:hAnsi="Georgia"/>
            </w:rPr>
          </w:rPrChange>
        </w:rPr>
      </w:pPr>
    </w:p>
    <w:p w14:paraId="56530CD6" w14:textId="0B097070" w:rsidR="005B3B9C" w:rsidRPr="006F1F79" w:rsidRDefault="005B3B9C" w:rsidP="009B3FF0">
      <w:pPr>
        <w:ind w:left="360"/>
        <w:rPr>
          <w:color w:val="000000" w:themeColor="text1"/>
          <w:rPrChange w:id="3247" w:author="Hung Tran" w:date="2023-03-13T10:13:00Z">
            <w:rPr/>
          </w:rPrChange>
        </w:rPr>
      </w:pPr>
      <w:r w:rsidRPr="006F1F79">
        <w:rPr>
          <w:color w:val="000000" w:themeColor="text1"/>
          <w:rPrChange w:id="3248" w:author="Hung Tran" w:date="2023-03-13T10:13:00Z">
            <w:rPr/>
          </w:rPrChange>
        </w:rPr>
        <w:t xml:space="preserve">Mô tả làm thế nào chương trình đáp ứng bất kỳ tiêu chí chương trình áp dụng. Nếu đã được trình bày ở những nơi khác trong Báo cáo </w:t>
      </w:r>
      <w:del w:id="3249" w:author="Hung Tran" w:date="2023-03-13T10:11:00Z">
        <w:r w:rsidRPr="006F1F79" w:rsidDel="006F1F79">
          <w:rPr>
            <w:color w:val="000000" w:themeColor="text1"/>
            <w:rPrChange w:id="3250" w:author="Hung Tran" w:date="2023-03-13T10:13:00Z">
              <w:rPr/>
            </w:rPrChange>
          </w:rPr>
          <w:delText>tự học</w:delText>
        </w:r>
      </w:del>
      <w:ins w:id="3251" w:author="Hung Tran" w:date="2023-03-13T10:11:00Z">
        <w:r w:rsidR="006F1F79" w:rsidRPr="006F1F79">
          <w:rPr>
            <w:color w:val="000000" w:themeColor="text1"/>
            <w:rPrChange w:id="3252" w:author="Hung Tran" w:date="2023-03-13T10:13:00Z">
              <w:rPr/>
            </w:rPrChange>
          </w:rPr>
          <w:t>tự nghiên cứu</w:t>
        </w:r>
      </w:ins>
      <w:r w:rsidRPr="006F1F79">
        <w:rPr>
          <w:color w:val="000000" w:themeColor="text1"/>
          <w:rPrChange w:id="3253" w:author="Hung Tran" w:date="2023-03-13T10:13:00Z">
            <w:rPr/>
          </w:rPrChange>
        </w:rPr>
        <w:t>, hãy cung cấp các tài liệu tham khảo thích hợp.</w:t>
      </w:r>
    </w:p>
    <w:p w14:paraId="4B20427C" w14:textId="77777777" w:rsidR="005B3B9C" w:rsidRPr="006F1F79" w:rsidRDefault="005B3B9C" w:rsidP="009B3FF0">
      <w:pPr>
        <w:ind w:left="360"/>
        <w:rPr>
          <w:color w:val="000000" w:themeColor="text1"/>
          <w:rPrChange w:id="3254" w:author="Hung Tran" w:date="2023-03-13T10:13:00Z">
            <w:rPr/>
          </w:rPrChange>
        </w:rPr>
      </w:pPr>
    </w:p>
    <w:p w14:paraId="2FA37999" w14:textId="627752C5" w:rsidR="006222DF" w:rsidRPr="006F1F79" w:rsidRDefault="004512B8" w:rsidP="009B3FF0">
      <w:pPr>
        <w:ind w:left="360"/>
        <w:rPr>
          <w:color w:val="000000" w:themeColor="text1"/>
          <w:rPrChange w:id="3255" w:author="Hung Tran" w:date="2023-03-13T10:13:00Z">
            <w:rPr/>
          </w:rPrChange>
        </w:rPr>
      </w:pPr>
      <w:r w:rsidRPr="006F1F79">
        <w:rPr>
          <w:color w:val="000000" w:themeColor="text1"/>
          <w:rPrChange w:id="3256" w:author="Hung Tran" w:date="2023-03-13T10:13:00Z">
            <w:rPr/>
          </w:rPrChange>
        </w:rPr>
        <w:t>[LƯU Ý: Có thể hữu ích nếu liệt kê các yêu cầu tiêu chí của chương trình và sau đó bao gồm mô tả hoặc tham chiếu về cách chương trình đáp ứng từng yêu cầu đó. Các tiêu chí chương trình áp dụng cũng có thể bao gồm các tuyên bố bổ sung tính cụ thể cho các yêu cầu về chương trình giảng dạy và giảng viên được tìm thấy trong Tiêu chí 5 và 6. Những điều này nên được đưa vào các khóa học bắt buộc của chương trình.]</w:t>
      </w:r>
    </w:p>
    <w:p w14:paraId="2D7CA14C" w14:textId="77777777" w:rsidR="0068001A" w:rsidRPr="006F1F79" w:rsidRDefault="0068001A" w:rsidP="009B3FF0">
      <w:pPr>
        <w:ind w:left="360"/>
        <w:rPr>
          <w:color w:val="000000" w:themeColor="text1"/>
          <w:rPrChange w:id="3257" w:author="Hung Tran" w:date="2023-03-13T10:13:00Z">
            <w:rPr/>
          </w:rPrChange>
        </w:rPr>
      </w:pPr>
    </w:p>
    <w:p w14:paraId="2144BBB9" w14:textId="4247562F" w:rsidR="0068001A" w:rsidRPr="006F1F79" w:rsidRDefault="00CD661D" w:rsidP="009B3FF0">
      <w:pPr>
        <w:ind w:left="360"/>
        <w:rPr>
          <w:i/>
          <w:color w:val="000000" w:themeColor="text1"/>
          <w:rPrChange w:id="3258" w:author="Hung Tran" w:date="2023-03-13T10:13:00Z">
            <w:rPr>
              <w:i/>
              <w:color w:val="FF0000"/>
            </w:rPr>
          </w:rPrChange>
        </w:rPr>
      </w:pPr>
      <w:r w:rsidRPr="006F1F79">
        <w:rPr>
          <w:i/>
          <w:color w:val="000000" w:themeColor="text1"/>
          <w:rPrChange w:id="3259" w:author="Hung Tran" w:date="2023-03-13T10:13:00Z">
            <w:rPr>
              <w:i/>
              <w:color w:val="7F7F7F" w:themeColor="text1" w:themeTint="80"/>
            </w:rPr>
          </w:rPrChange>
        </w:rPr>
        <w:t xml:space="preserve">Phần này có thể bao gồm danh sách các chủ đề bắt buộc và cho biết khóa học nào có nội dung đó. Chương trình sẽ cung cấp các ví dụ về công việc của </w:t>
      </w:r>
      <w:del w:id="3260" w:author="Hung Tran" w:date="2023-03-13T10:12:00Z">
        <w:r w:rsidRPr="006F1F79" w:rsidDel="006F1F79">
          <w:rPr>
            <w:i/>
            <w:color w:val="000000" w:themeColor="text1"/>
            <w:rPrChange w:id="3261" w:author="Hung Tran" w:date="2023-03-13T10:13:00Z">
              <w:rPr>
                <w:i/>
                <w:color w:val="7F7F7F" w:themeColor="text1" w:themeTint="80"/>
              </w:rPr>
            </w:rPrChange>
          </w:rPr>
          <w:delText>học sinh</w:delText>
        </w:r>
      </w:del>
      <w:ins w:id="3262" w:author="Hung Tran" w:date="2023-03-13T10:12:00Z">
        <w:r w:rsidR="006F1F79" w:rsidRPr="006F1F79">
          <w:rPr>
            <w:i/>
            <w:color w:val="000000" w:themeColor="text1"/>
            <w:rPrChange w:id="3263" w:author="Hung Tran" w:date="2023-03-13T10:13:00Z">
              <w:rPr>
                <w:i/>
                <w:color w:val="7F7F7F" w:themeColor="text1" w:themeTint="80"/>
              </w:rPr>
            </w:rPrChange>
          </w:rPr>
          <w:t>sinh viên</w:t>
        </w:r>
      </w:ins>
      <w:r w:rsidRPr="006F1F79">
        <w:rPr>
          <w:i/>
          <w:color w:val="000000" w:themeColor="text1"/>
          <w:rPrChange w:id="3264" w:author="Hung Tran" w:date="2023-03-13T10:13:00Z">
            <w:rPr>
              <w:i/>
              <w:color w:val="7F7F7F" w:themeColor="text1" w:themeTint="80"/>
            </w:rPr>
          </w:rPrChange>
        </w:rPr>
        <w:t xml:space="preserve"> trong từng lĩnh vực chủ đề để xác nhận việc </w:t>
      </w:r>
      <w:del w:id="3265" w:author="Hung Tran" w:date="2023-03-13T10:12:00Z">
        <w:r w:rsidRPr="006F1F79" w:rsidDel="006F1F79">
          <w:rPr>
            <w:i/>
            <w:color w:val="000000" w:themeColor="text1"/>
            <w:rPrChange w:id="3266" w:author="Hung Tran" w:date="2023-03-13T10:13:00Z">
              <w:rPr>
                <w:i/>
                <w:color w:val="7F7F7F" w:themeColor="text1" w:themeTint="80"/>
              </w:rPr>
            </w:rPrChange>
          </w:rPr>
          <w:delText>học sinh</w:delText>
        </w:r>
      </w:del>
      <w:ins w:id="3267" w:author="Hung Tran" w:date="2023-03-13T10:12:00Z">
        <w:r w:rsidR="006F1F79" w:rsidRPr="006F1F79">
          <w:rPr>
            <w:i/>
            <w:color w:val="000000" w:themeColor="text1"/>
            <w:rPrChange w:id="3268" w:author="Hung Tran" w:date="2023-03-13T10:13:00Z">
              <w:rPr>
                <w:i/>
                <w:color w:val="7F7F7F" w:themeColor="text1" w:themeTint="80"/>
              </w:rPr>
            </w:rPrChange>
          </w:rPr>
          <w:t>sinh viên</w:t>
        </w:r>
      </w:ins>
      <w:r w:rsidRPr="006F1F79">
        <w:rPr>
          <w:i/>
          <w:color w:val="000000" w:themeColor="text1"/>
          <w:rPrChange w:id="3269" w:author="Hung Tran" w:date="2023-03-13T10:13:00Z">
            <w:rPr>
              <w:i/>
              <w:color w:val="7F7F7F" w:themeColor="text1" w:themeTint="80"/>
            </w:rPr>
          </w:rPrChange>
        </w:rPr>
        <w:t xml:space="preserve"> đang làm công việc liên quan đến từng chủ đề.</w:t>
      </w:r>
      <w:r w:rsidR="00D53A9D" w:rsidRPr="006F1F79">
        <w:rPr>
          <w:i/>
          <w:color w:val="000000" w:themeColor="text1"/>
          <w:rPrChange w:id="3270" w:author="Hung Tran" w:date="2023-03-13T10:13:00Z">
            <w:rPr>
              <w:i/>
              <w:color w:val="FF0000"/>
            </w:rPr>
          </w:rPrChange>
        </w:rPr>
        <w:t xml:space="preserve"> </w:t>
      </w:r>
    </w:p>
    <w:p w14:paraId="64E27D40" w14:textId="77777777" w:rsidR="005B3B9C" w:rsidRPr="006F1F79" w:rsidRDefault="005B3B9C" w:rsidP="009B3FF0">
      <w:pPr>
        <w:ind w:left="360"/>
        <w:rPr>
          <w:color w:val="000000" w:themeColor="text1"/>
          <w:rPrChange w:id="3271" w:author="Hung Tran" w:date="2023-03-13T10:13:00Z">
            <w:rPr/>
          </w:rPrChange>
        </w:rPr>
      </w:pPr>
    </w:p>
    <w:p w14:paraId="5FEBE04E" w14:textId="77777777" w:rsidR="003D1860" w:rsidRPr="006F1F79" w:rsidRDefault="003D1860" w:rsidP="009B3FF0">
      <w:pPr>
        <w:ind w:left="360"/>
        <w:rPr>
          <w:rFonts w:ascii="Georgia" w:hAnsi="Georgia"/>
          <w:color w:val="000000" w:themeColor="text1"/>
          <w:rPrChange w:id="3272" w:author="Hung Tran" w:date="2023-03-13T10:13:00Z">
            <w:rPr>
              <w:rFonts w:ascii="Georgia" w:hAnsi="Georgia"/>
            </w:rPr>
          </w:rPrChange>
        </w:rPr>
      </w:pPr>
    </w:p>
    <w:p w14:paraId="77090B4A" w14:textId="77777777" w:rsidR="003D1860" w:rsidRPr="006F1F79" w:rsidRDefault="003D1860" w:rsidP="00A51DD3">
      <w:pPr>
        <w:rPr>
          <w:rFonts w:ascii="Georgia" w:hAnsi="Georgia"/>
          <w:b/>
          <w:color w:val="000000" w:themeColor="text1"/>
          <w:u w:val="single"/>
          <w:rPrChange w:id="3273" w:author="Hung Tran" w:date="2023-03-13T10:13:00Z">
            <w:rPr>
              <w:rFonts w:ascii="Georgia" w:hAnsi="Georgia"/>
              <w:b/>
              <w:u w:val="single"/>
            </w:rPr>
          </w:rPrChange>
        </w:rPr>
      </w:pPr>
      <w:r w:rsidRPr="006F1F79">
        <w:rPr>
          <w:rFonts w:ascii="Georgia" w:hAnsi="Georgia"/>
          <w:b/>
          <w:color w:val="000000" w:themeColor="text1"/>
          <w:u w:val="single"/>
          <w:rPrChange w:id="3274" w:author="Hung Tran" w:date="2023-03-13T10:13:00Z">
            <w:rPr>
              <w:rFonts w:ascii="Georgia" w:hAnsi="Georgia"/>
              <w:b/>
              <w:u w:val="single"/>
            </w:rPr>
          </w:rPrChange>
        </w:rPr>
        <w:br w:type="page"/>
      </w:r>
    </w:p>
    <w:p w14:paraId="310318DC" w14:textId="77777777" w:rsidR="003D1860" w:rsidRPr="006F1F79" w:rsidRDefault="003D1860" w:rsidP="007B3BDB">
      <w:pPr>
        <w:jc w:val="center"/>
        <w:rPr>
          <w:rFonts w:ascii="Arial" w:hAnsi="Arial" w:cs="Arial"/>
          <w:color w:val="000000" w:themeColor="text1"/>
          <w:sz w:val="28"/>
          <w:szCs w:val="28"/>
          <w:rPrChange w:id="3275" w:author="Hung Tran" w:date="2023-03-13T10:13:00Z">
            <w:rPr>
              <w:rFonts w:ascii="Arial" w:hAnsi="Arial" w:cs="Arial"/>
              <w:color w:val="595959" w:themeColor="text1" w:themeTint="A6"/>
              <w:sz w:val="28"/>
              <w:szCs w:val="28"/>
            </w:rPr>
          </w:rPrChange>
        </w:rPr>
      </w:pPr>
      <w:r w:rsidRPr="006F1F79">
        <w:rPr>
          <w:rFonts w:ascii="Arial" w:hAnsi="Arial" w:cs="Arial"/>
          <w:b/>
          <w:color w:val="000000" w:themeColor="text1"/>
          <w:sz w:val="28"/>
          <w:szCs w:val="28"/>
          <w:rPrChange w:id="3276" w:author="Hung Tran" w:date="2023-03-13T10:13:00Z">
            <w:rPr>
              <w:rFonts w:ascii="Arial" w:hAnsi="Arial" w:cs="Arial"/>
              <w:b/>
              <w:color w:val="595959" w:themeColor="text1" w:themeTint="A6"/>
              <w:sz w:val="28"/>
              <w:szCs w:val="28"/>
            </w:rPr>
          </w:rPrChange>
        </w:rPr>
        <w:t>PHỤ LỤC</w:t>
      </w:r>
    </w:p>
    <w:p w14:paraId="5EDD76E1" w14:textId="77777777" w:rsidR="003D1860" w:rsidRPr="006F1F79" w:rsidRDefault="003D1860" w:rsidP="00C67369">
      <w:pPr>
        <w:rPr>
          <w:rFonts w:ascii="Georgia" w:hAnsi="Georgia"/>
          <w:b/>
          <w:color w:val="000000" w:themeColor="text1"/>
          <w:rPrChange w:id="3277" w:author="Hung Tran" w:date="2023-03-13T10:13:00Z">
            <w:rPr>
              <w:rFonts w:ascii="Georgia" w:hAnsi="Georgia"/>
              <w:b/>
            </w:rPr>
          </w:rPrChange>
        </w:rPr>
      </w:pPr>
    </w:p>
    <w:p w14:paraId="71267019" w14:textId="77777777" w:rsidR="003D1860" w:rsidRPr="006F1F79" w:rsidRDefault="003D1860" w:rsidP="005C1EE9">
      <w:pPr>
        <w:pStyle w:val="Heading1"/>
        <w:rPr>
          <w:color w:val="000000" w:themeColor="text1"/>
          <w:rPrChange w:id="3278" w:author="Hung Tran" w:date="2023-03-13T10:13:00Z">
            <w:rPr/>
          </w:rPrChange>
        </w:rPr>
      </w:pPr>
      <w:bookmarkStart w:id="3279" w:name="_Toc112699282"/>
      <w:r w:rsidRPr="006F1F79">
        <w:rPr>
          <w:color w:val="000000" w:themeColor="text1"/>
          <w:rPrChange w:id="3280" w:author="Hung Tran" w:date="2023-03-13T10:13:00Z">
            <w:rPr/>
          </w:rPrChange>
        </w:rPr>
        <w:t>Phụ lục A – Đề cương môn học</w:t>
      </w:r>
      <w:bookmarkEnd w:id="3279"/>
    </w:p>
    <w:p w14:paraId="6AA77188" w14:textId="77777777" w:rsidR="003D1860" w:rsidRPr="006F1F79" w:rsidRDefault="003D1860" w:rsidP="007B3BDB">
      <w:pPr>
        <w:rPr>
          <w:rFonts w:ascii="Georgia" w:hAnsi="Georgia"/>
          <w:color w:val="000000" w:themeColor="text1"/>
          <w:rPrChange w:id="3281" w:author="Hung Tran" w:date="2023-03-13T10:13:00Z">
            <w:rPr>
              <w:rFonts w:ascii="Georgia" w:hAnsi="Georgia"/>
            </w:rPr>
          </w:rPrChange>
        </w:rPr>
      </w:pPr>
    </w:p>
    <w:p w14:paraId="34BB5163" w14:textId="06A7B00E" w:rsidR="003D1860" w:rsidRPr="006F1F79" w:rsidRDefault="003D1860" w:rsidP="007B3BDB">
      <w:pPr>
        <w:rPr>
          <w:color w:val="000000" w:themeColor="text1"/>
          <w:u w:val="single"/>
          <w:rPrChange w:id="3282" w:author="Hung Tran" w:date="2023-03-13T10:13:00Z">
            <w:rPr>
              <w:u w:val="single"/>
            </w:rPr>
          </w:rPrChange>
        </w:rPr>
      </w:pPr>
      <w:r w:rsidRPr="006F1F79">
        <w:rPr>
          <w:color w:val="000000" w:themeColor="text1"/>
          <w:u w:val="single"/>
          <w:rPrChange w:id="3283" w:author="Hung Tran" w:date="2023-03-13T10:13:00Z">
            <w:rPr>
              <w:u w:val="single"/>
            </w:rPr>
          </w:rPrChange>
        </w:rPr>
        <w:t>Vui lòng sử dụng định dạng sau cho giáo trình khóa học (tối đa 2 trang bằng phông chữ 12-point Times New Roman)</w:t>
      </w:r>
    </w:p>
    <w:p w14:paraId="112E1AC9" w14:textId="77777777" w:rsidR="003D1860" w:rsidRPr="006F1F79" w:rsidRDefault="003D1860" w:rsidP="007B3BDB">
      <w:pPr>
        <w:rPr>
          <w:color w:val="000000" w:themeColor="text1"/>
          <w:u w:val="single"/>
          <w:rPrChange w:id="3284" w:author="Hung Tran" w:date="2023-03-13T10:13:00Z">
            <w:rPr>
              <w:u w:val="single"/>
            </w:rPr>
          </w:rPrChange>
        </w:rPr>
      </w:pPr>
    </w:p>
    <w:p w14:paraId="30C64000" w14:textId="77777777" w:rsidR="003D1860" w:rsidRPr="006F1F79" w:rsidRDefault="003F13EB" w:rsidP="00F65354">
      <w:pPr>
        <w:ind w:left="720" w:hanging="360"/>
        <w:rPr>
          <w:color w:val="000000" w:themeColor="text1"/>
          <w:u w:val="single"/>
          <w:rPrChange w:id="3285" w:author="Hung Tran" w:date="2023-03-13T10:13:00Z">
            <w:rPr>
              <w:u w:val="single"/>
            </w:rPr>
          </w:rPrChange>
        </w:rPr>
      </w:pPr>
      <w:r w:rsidRPr="006F1F79">
        <w:rPr>
          <w:color w:val="000000" w:themeColor="text1"/>
          <w:rPrChange w:id="3286" w:author="Hung Tran" w:date="2023-03-13T10:13:00Z">
            <w:rPr/>
          </w:rPrChange>
        </w:rPr>
        <w:t xml:space="preserve">1. </w:t>
      </w:r>
      <w:r w:rsidRPr="006F1F79">
        <w:rPr>
          <w:color w:val="000000" w:themeColor="text1"/>
          <w:rPrChange w:id="3287" w:author="Hung Tran" w:date="2023-03-13T10:13:00Z">
            <w:rPr/>
          </w:rPrChange>
        </w:rPr>
        <w:tab/>
      </w:r>
      <w:r w:rsidR="003D1860" w:rsidRPr="006F1F79">
        <w:rPr>
          <w:color w:val="000000" w:themeColor="text1"/>
          <w:rPrChange w:id="3288" w:author="Hung Tran" w:date="2023-03-13T10:13:00Z">
            <w:rPr/>
          </w:rPrChange>
        </w:rPr>
        <w:t>Mã số và tên khóa học</w:t>
      </w:r>
    </w:p>
    <w:p w14:paraId="40921592" w14:textId="77777777" w:rsidR="003D1860" w:rsidRPr="006F1F79" w:rsidRDefault="003D1860" w:rsidP="002D07A1">
      <w:pPr>
        <w:ind w:left="720"/>
        <w:rPr>
          <w:color w:val="000000" w:themeColor="text1"/>
          <w:rPrChange w:id="3289" w:author="Hung Tran" w:date="2023-03-13T10:13:00Z">
            <w:rPr/>
          </w:rPrChange>
        </w:rPr>
      </w:pPr>
    </w:p>
    <w:p w14:paraId="3F524626" w14:textId="77777777" w:rsidR="003D1860" w:rsidRPr="006F1F79" w:rsidRDefault="003F13EB" w:rsidP="00F65354">
      <w:pPr>
        <w:ind w:left="720" w:hanging="360"/>
        <w:rPr>
          <w:color w:val="000000" w:themeColor="text1"/>
          <w:rPrChange w:id="3290" w:author="Hung Tran" w:date="2023-03-13T10:13:00Z">
            <w:rPr/>
          </w:rPrChange>
        </w:rPr>
      </w:pPr>
      <w:r w:rsidRPr="006F1F79">
        <w:rPr>
          <w:color w:val="000000" w:themeColor="text1"/>
          <w:rPrChange w:id="3291" w:author="Hung Tran" w:date="2023-03-13T10:13:00Z">
            <w:rPr/>
          </w:rPrChange>
        </w:rPr>
        <w:t xml:space="preserve">2. </w:t>
      </w:r>
      <w:r w:rsidRPr="006F1F79">
        <w:rPr>
          <w:color w:val="000000" w:themeColor="text1"/>
          <w:rPrChange w:id="3292" w:author="Hung Tran" w:date="2023-03-13T10:13:00Z">
            <w:rPr/>
          </w:rPrChange>
        </w:rPr>
        <w:tab/>
      </w:r>
      <w:r w:rsidR="003D1860" w:rsidRPr="006F1F79">
        <w:rPr>
          <w:color w:val="000000" w:themeColor="text1"/>
          <w:rPrChange w:id="3293" w:author="Hung Tran" w:date="2023-03-13T10:13:00Z">
            <w:rPr/>
          </w:rPrChange>
        </w:rPr>
        <w:t>Tín dụng và giờ liên lạc</w:t>
      </w:r>
    </w:p>
    <w:p w14:paraId="5259FDEA" w14:textId="77777777" w:rsidR="003D1860" w:rsidRPr="006F1F79" w:rsidRDefault="003D1860" w:rsidP="002D07A1">
      <w:pPr>
        <w:ind w:left="720"/>
        <w:rPr>
          <w:color w:val="000000" w:themeColor="text1"/>
          <w:rPrChange w:id="3294" w:author="Hung Tran" w:date="2023-03-13T10:13:00Z">
            <w:rPr/>
          </w:rPrChange>
        </w:rPr>
      </w:pPr>
    </w:p>
    <w:p w14:paraId="616ED93D" w14:textId="77777777" w:rsidR="003D1860" w:rsidRPr="006F1F79" w:rsidRDefault="003F13EB" w:rsidP="00F65354">
      <w:pPr>
        <w:ind w:left="720" w:hanging="360"/>
        <w:rPr>
          <w:color w:val="000000" w:themeColor="text1"/>
          <w:rPrChange w:id="3295" w:author="Hung Tran" w:date="2023-03-13T10:13:00Z">
            <w:rPr/>
          </w:rPrChange>
        </w:rPr>
      </w:pPr>
      <w:r w:rsidRPr="006F1F79">
        <w:rPr>
          <w:color w:val="000000" w:themeColor="text1"/>
          <w:rPrChange w:id="3296" w:author="Hung Tran" w:date="2023-03-13T10:13:00Z">
            <w:rPr/>
          </w:rPrChange>
        </w:rPr>
        <w:t xml:space="preserve">3. </w:t>
      </w:r>
      <w:r w:rsidRPr="006F1F79">
        <w:rPr>
          <w:color w:val="000000" w:themeColor="text1"/>
          <w:rPrChange w:id="3297" w:author="Hung Tran" w:date="2023-03-13T10:13:00Z">
            <w:rPr/>
          </w:rPrChange>
        </w:rPr>
        <w:tab/>
      </w:r>
      <w:r w:rsidR="003D1860" w:rsidRPr="006F1F79">
        <w:rPr>
          <w:color w:val="000000" w:themeColor="text1"/>
          <w:rPrChange w:id="3298" w:author="Hung Tran" w:date="2023-03-13T10:13:00Z">
            <w:rPr/>
          </w:rPrChange>
        </w:rPr>
        <w:t>Tên người hướng dẫn hoặc điều phối viên khóa học</w:t>
      </w:r>
    </w:p>
    <w:p w14:paraId="7490F431" w14:textId="77777777" w:rsidR="003D1860" w:rsidRPr="006F1F79" w:rsidRDefault="003D1860" w:rsidP="002D07A1">
      <w:pPr>
        <w:ind w:left="720"/>
        <w:rPr>
          <w:color w:val="000000" w:themeColor="text1"/>
          <w:rPrChange w:id="3299" w:author="Hung Tran" w:date="2023-03-13T10:13:00Z">
            <w:rPr/>
          </w:rPrChange>
        </w:rPr>
      </w:pPr>
    </w:p>
    <w:p w14:paraId="77F4DF61" w14:textId="77777777" w:rsidR="003F13EB" w:rsidRPr="006F1F79" w:rsidRDefault="003F13EB" w:rsidP="00F65354">
      <w:pPr>
        <w:ind w:left="720" w:hanging="360"/>
        <w:rPr>
          <w:color w:val="000000" w:themeColor="text1"/>
          <w:rPrChange w:id="3300" w:author="Hung Tran" w:date="2023-03-13T10:13:00Z">
            <w:rPr/>
          </w:rPrChange>
        </w:rPr>
      </w:pPr>
      <w:r w:rsidRPr="006F1F79">
        <w:rPr>
          <w:color w:val="000000" w:themeColor="text1"/>
          <w:rPrChange w:id="3301" w:author="Hung Tran" w:date="2023-03-13T10:13:00Z">
            <w:rPr/>
          </w:rPrChange>
        </w:rPr>
        <w:t xml:space="preserve">4. </w:t>
      </w:r>
      <w:r w:rsidRPr="006F1F79">
        <w:rPr>
          <w:color w:val="000000" w:themeColor="text1"/>
          <w:rPrChange w:id="3302" w:author="Hung Tran" w:date="2023-03-13T10:13:00Z">
            <w:rPr/>
          </w:rPrChange>
        </w:rPr>
        <w:tab/>
      </w:r>
      <w:r w:rsidR="003D1860" w:rsidRPr="006F1F79">
        <w:rPr>
          <w:color w:val="000000" w:themeColor="text1"/>
          <w:rPrChange w:id="3303" w:author="Hung Tran" w:date="2023-03-13T10:13:00Z">
            <w:rPr/>
          </w:rPrChange>
        </w:rPr>
        <w:t>Sách giáo khoa, tên sách, tác giả, năm</w:t>
      </w:r>
    </w:p>
    <w:p w14:paraId="082A7584" w14:textId="77777777" w:rsidR="00674036" w:rsidRPr="006F1F79" w:rsidRDefault="00674036" w:rsidP="00674036">
      <w:pPr>
        <w:ind w:left="720"/>
        <w:rPr>
          <w:color w:val="000000" w:themeColor="text1"/>
          <w:rPrChange w:id="3304" w:author="Hung Tran" w:date="2023-03-13T10:13:00Z">
            <w:rPr/>
          </w:rPrChange>
        </w:rPr>
      </w:pPr>
    </w:p>
    <w:p w14:paraId="5FEB045F" w14:textId="4A6D9939" w:rsidR="003D1860" w:rsidRPr="006F1F79" w:rsidRDefault="003F13EB" w:rsidP="003F13EB">
      <w:pPr>
        <w:ind w:left="1080" w:hanging="360"/>
        <w:rPr>
          <w:color w:val="000000" w:themeColor="text1"/>
          <w:rPrChange w:id="3305" w:author="Hung Tran" w:date="2023-03-13T10:13:00Z">
            <w:rPr/>
          </w:rPrChange>
        </w:rPr>
      </w:pPr>
      <w:del w:id="3306" w:author="Hung Tran" w:date="2023-03-13T10:36:00Z">
        <w:r w:rsidRPr="006F1F79" w:rsidDel="00EB72A0">
          <w:rPr>
            <w:color w:val="000000" w:themeColor="text1"/>
            <w:rPrChange w:id="3307" w:author="Hung Tran" w:date="2023-03-13T10:13:00Z">
              <w:rPr/>
            </w:rPrChange>
          </w:rPr>
          <w:delText>Một</w:delText>
        </w:r>
      </w:del>
      <w:ins w:id="3308" w:author="Hung Tran" w:date="2023-03-13T10:36:00Z">
        <w:r w:rsidR="00EB72A0">
          <w:rPr>
            <w:color w:val="000000" w:themeColor="text1"/>
            <w:lang w:val="en-GB"/>
          </w:rPr>
          <w:t>a</w:t>
        </w:r>
      </w:ins>
      <w:r w:rsidRPr="006F1F79">
        <w:rPr>
          <w:color w:val="000000" w:themeColor="text1"/>
          <w:rPrChange w:id="3309" w:author="Hung Tran" w:date="2023-03-13T10:13:00Z">
            <w:rPr/>
          </w:rPrChange>
        </w:rPr>
        <w:t xml:space="preserve">. </w:t>
      </w:r>
      <w:r w:rsidRPr="006F1F79">
        <w:rPr>
          <w:color w:val="000000" w:themeColor="text1"/>
          <w:rPrChange w:id="3310" w:author="Hung Tran" w:date="2023-03-13T10:13:00Z">
            <w:rPr/>
          </w:rPrChange>
        </w:rPr>
        <w:tab/>
      </w:r>
      <w:r w:rsidR="003D1860" w:rsidRPr="006F1F79">
        <w:rPr>
          <w:color w:val="000000" w:themeColor="text1"/>
          <w:rPrChange w:id="3311" w:author="Hung Tran" w:date="2023-03-13T10:13:00Z">
            <w:rPr/>
          </w:rPrChange>
        </w:rPr>
        <w:t>vật liệu bổ sung khác</w:t>
      </w:r>
    </w:p>
    <w:p w14:paraId="56138BEC" w14:textId="77777777" w:rsidR="00F66CCB" w:rsidRPr="006F1F79" w:rsidRDefault="00F66CCB" w:rsidP="002D07A1">
      <w:pPr>
        <w:ind w:left="1080"/>
        <w:rPr>
          <w:color w:val="000000" w:themeColor="text1"/>
          <w:rPrChange w:id="3312" w:author="Hung Tran" w:date="2023-03-13T10:13:00Z">
            <w:rPr/>
          </w:rPrChange>
        </w:rPr>
      </w:pPr>
    </w:p>
    <w:p w14:paraId="46EBCDA7" w14:textId="77777777" w:rsidR="003D1860" w:rsidRPr="006F1F79" w:rsidRDefault="003F13EB" w:rsidP="00F65354">
      <w:pPr>
        <w:ind w:left="720" w:hanging="360"/>
        <w:rPr>
          <w:color w:val="000000" w:themeColor="text1"/>
          <w:rPrChange w:id="3313" w:author="Hung Tran" w:date="2023-03-13T10:13:00Z">
            <w:rPr/>
          </w:rPrChange>
        </w:rPr>
      </w:pPr>
      <w:r w:rsidRPr="006F1F79">
        <w:rPr>
          <w:color w:val="000000" w:themeColor="text1"/>
          <w:rPrChange w:id="3314" w:author="Hung Tran" w:date="2023-03-13T10:13:00Z">
            <w:rPr/>
          </w:rPrChange>
        </w:rPr>
        <w:t xml:space="preserve">5. </w:t>
      </w:r>
      <w:r w:rsidRPr="006F1F79">
        <w:rPr>
          <w:color w:val="000000" w:themeColor="text1"/>
          <w:rPrChange w:id="3315" w:author="Hung Tran" w:date="2023-03-13T10:13:00Z">
            <w:rPr/>
          </w:rPrChange>
        </w:rPr>
        <w:tab/>
      </w:r>
      <w:r w:rsidR="003D1860" w:rsidRPr="006F1F79">
        <w:rPr>
          <w:color w:val="000000" w:themeColor="text1"/>
          <w:rPrChange w:id="3316" w:author="Hung Tran" w:date="2023-03-13T10:13:00Z">
            <w:rPr/>
          </w:rPrChange>
        </w:rPr>
        <w:t>Thông tin khóa học cụ thể</w:t>
      </w:r>
    </w:p>
    <w:p w14:paraId="5F3D4F3E" w14:textId="77777777" w:rsidR="00674036" w:rsidRPr="006F1F79" w:rsidRDefault="00674036" w:rsidP="00674036">
      <w:pPr>
        <w:ind w:left="720"/>
        <w:rPr>
          <w:color w:val="000000" w:themeColor="text1"/>
          <w:rPrChange w:id="3317" w:author="Hung Tran" w:date="2023-03-13T10:13:00Z">
            <w:rPr/>
          </w:rPrChange>
        </w:rPr>
      </w:pPr>
    </w:p>
    <w:p w14:paraId="4E15D39E" w14:textId="75DDDF39" w:rsidR="003D1860" w:rsidRPr="006F1F79" w:rsidRDefault="00F66CCB" w:rsidP="00F66CCB">
      <w:pPr>
        <w:ind w:left="1080" w:hanging="360"/>
        <w:rPr>
          <w:color w:val="000000" w:themeColor="text1"/>
          <w:rPrChange w:id="3318" w:author="Hung Tran" w:date="2023-03-13T10:13:00Z">
            <w:rPr/>
          </w:rPrChange>
        </w:rPr>
      </w:pPr>
      <w:del w:id="3319" w:author="Hung Tran" w:date="2023-03-13T10:36:00Z">
        <w:r w:rsidRPr="006F1F79" w:rsidDel="00EB72A0">
          <w:rPr>
            <w:color w:val="000000" w:themeColor="text1"/>
            <w:rPrChange w:id="3320" w:author="Hung Tran" w:date="2023-03-13T10:13:00Z">
              <w:rPr/>
            </w:rPrChange>
          </w:rPr>
          <w:delText>Một</w:delText>
        </w:r>
      </w:del>
      <w:ins w:id="3321" w:author="Hung Tran" w:date="2023-03-13T10:36:00Z">
        <w:r w:rsidR="00EB72A0">
          <w:rPr>
            <w:color w:val="000000" w:themeColor="text1"/>
            <w:lang w:val="en-GB"/>
          </w:rPr>
          <w:t>a</w:t>
        </w:r>
      </w:ins>
      <w:r w:rsidRPr="006F1F79">
        <w:rPr>
          <w:color w:val="000000" w:themeColor="text1"/>
          <w:rPrChange w:id="3322" w:author="Hung Tran" w:date="2023-03-13T10:13:00Z">
            <w:rPr/>
          </w:rPrChange>
        </w:rPr>
        <w:t xml:space="preserve">. </w:t>
      </w:r>
      <w:r w:rsidRPr="006F1F79">
        <w:rPr>
          <w:color w:val="000000" w:themeColor="text1"/>
          <w:rPrChange w:id="3323" w:author="Hung Tran" w:date="2023-03-13T10:13:00Z">
            <w:rPr/>
          </w:rPrChange>
        </w:rPr>
        <w:tab/>
      </w:r>
      <w:r w:rsidR="003D1860" w:rsidRPr="006F1F79">
        <w:rPr>
          <w:color w:val="000000" w:themeColor="text1"/>
          <w:rPrChange w:id="3324" w:author="Hung Tran" w:date="2023-03-13T10:13:00Z">
            <w:rPr/>
          </w:rPrChange>
        </w:rPr>
        <w:t>mô tả ngắn gọn về nội dung của khóa học (mô tả danh mục)</w:t>
      </w:r>
    </w:p>
    <w:p w14:paraId="366422ED" w14:textId="77777777" w:rsidR="00674036" w:rsidRPr="006F1F79" w:rsidRDefault="00674036" w:rsidP="00674036">
      <w:pPr>
        <w:ind w:left="1080"/>
        <w:rPr>
          <w:color w:val="000000" w:themeColor="text1"/>
          <w:rPrChange w:id="3325" w:author="Hung Tran" w:date="2023-03-13T10:13:00Z">
            <w:rPr/>
          </w:rPrChange>
        </w:rPr>
      </w:pPr>
    </w:p>
    <w:p w14:paraId="3A9C9F5C" w14:textId="77777777" w:rsidR="003D1860" w:rsidRPr="006F1F79" w:rsidRDefault="00F66CCB" w:rsidP="00F66CCB">
      <w:pPr>
        <w:ind w:left="1080" w:hanging="360"/>
        <w:rPr>
          <w:color w:val="000000" w:themeColor="text1"/>
          <w:rPrChange w:id="3326" w:author="Hung Tran" w:date="2023-03-13T10:13:00Z">
            <w:rPr/>
          </w:rPrChange>
        </w:rPr>
      </w:pPr>
      <w:r w:rsidRPr="006F1F79">
        <w:rPr>
          <w:color w:val="000000" w:themeColor="text1"/>
          <w:rPrChange w:id="3327" w:author="Hung Tran" w:date="2023-03-13T10:13:00Z">
            <w:rPr/>
          </w:rPrChange>
        </w:rPr>
        <w:t xml:space="preserve">b. </w:t>
      </w:r>
      <w:r w:rsidRPr="006F1F79">
        <w:rPr>
          <w:color w:val="000000" w:themeColor="text1"/>
          <w:rPrChange w:id="3328" w:author="Hung Tran" w:date="2023-03-13T10:13:00Z">
            <w:rPr/>
          </w:rPrChange>
        </w:rPr>
        <w:tab/>
      </w:r>
      <w:r w:rsidR="003D1860" w:rsidRPr="006F1F79">
        <w:rPr>
          <w:color w:val="000000" w:themeColor="text1"/>
          <w:rPrChange w:id="3329" w:author="Hung Tran" w:date="2023-03-13T10:13:00Z">
            <w:rPr/>
          </w:rPrChange>
        </w:rPr>
        <w:t>điều kiện tiên quyết hoặc đồng điều kiện</w:t>
      </w:r>
    </w:p>
    <w:p w14:paraId="259A6E48" w14:textId="77777777" w:rsidR="00674036" w:rsidRPr="006F1F79" w:rsidRDefault="00674036" w:rsidP="00674036">
      <w:pPr>
        <w:ind w:left="1080"/>
        <w:rPr>
          <w:color w:val="000000" w:themeColor="text1"/>
          <w:rPrChange w:id="3330" w:author="Hung Tran" w:date="2023-03-13T10:13:00Z">
            <w:rPr/>
          </w:rPrChange>
        </w:rPr>
      </w:pPr>
    </w:p>
    <w:p w14:paraId="30857C2D" w14:textId="77777777" w:rsidR="003D1860" w:rsidRPr="006F1F79" w:rsidRDefault="00F66CCB" w:rsidP="00F66CCB">
      <w:pPr>
        <w:ind w:left="1080" w:hanging="360"/>
        <w:rPr>
          <w:color w:val="000000" w:themeColor="text1"/>
          <w:rPrChange w:id="3331" w:author="Hung Tran" w:date="2023-03-13T10:13:00Z">
            <w:rPr/>
          </w:rPrChange>
        </w:rPr>
      </w:pPr>
      <w:r w:rsidRPr="006F1F79">
        <w:rPr>
          <w:color w:val="000000" w:themeColor="text1"/>
          <w:rPrChange w:id="3332" w:author="Hung Tran" w:date="2023-03-13T10:13:00Z">
            <w:rPr/>
          </w:rPrChange>
        </w:rPr>
        <w:t xml:space="preserve">c. </w:t>
      </w:r>
      <w:r w:rsidRPr="006F1F79">
        <w:rPr>
          <w:color w:val="000000" w:themeColor="text1"/>
          <w:rPrChange w:id="3333" w:author="Hung Tran" w:date="2023-03-13T10:13:00Z">
            <w:rPr/>
          </w:rPrChange>
        </w:rPr>
        <w:tab/>
      </w:r>
      <w:r w:rsidR="003D1860" w:rsidRPr="006F1F79">
        <w:rPr>
          <w:color w:val="000000" w:themeColor="text1"/>
          <w:rPrChange w:id="3334" w:author="Hung Tran" w:date="2023-03-13T10:13:00Z">
            <w:rPr/>
          </w:rPrChange>
        </w:rPr>
        <w:t>cho biết khóa học bắt buộc, tự chọn hay tự chọn (theo Bảng 5-1) trong chương trình</w:t>
      </w:r>
    </w:p>
    <w:p w14:paraId="0BF990C9" w14:textId="77777777" w:rsidR="002D07A1" w:rsidRPr="006F1F79" w:rsidRDefault="002D07A1" w:rsidP="002D07A1">
      <w:pPr>
        <w:ind w:left="1080"/>
        <w:rPr>
          <w:color w:val="000000" w:themeColor="text1"/>
          <w:rPrChange w:id="3335" w:author="Hung Tran" w:date="2023-03-13T10:13:00Z">
            <w:rPr/>
          </w:rPrChange>
        </w:rPr>
      </w:pPr>
    </w:p>
    <w:p w14:paraId="0034189C" w14:textId="77777777" w:rsidR="003D1860" w:rsidRPr="006F1F79" w:rsidRDefault="003F13EB" w:rsidP="00F65354">
      <w:pPr>
        <w:ind w:left="720" w:hanging="360"/>
        <w:rPr>
          <w:color w:val="000000" w:themeColor="text1"/>
          <w:rPrChange w:id="3336" w:author="Hung Tran" w:date="2023-03-13T10:13:00Z">
            <w:rPr/>
          </w:rPrChange>
        </w:rPr>
      </w:pPr>
      <w:r w:rsidRPr="006F1F79">
        <w:rPr>
          <w:color w:val="000000" w:themeColor="text1"/>
          <w:rPrChange w:id="3337" w:author="Hung Tran" w:date="2023-03-13T10:13:00Z">
            <w:rPr/>
          </w:rPrChange>
        </w:rPr>
        <w:t xml:space="preserve">6. </w:t>
      </w:r>
      <w:r w:rsidRPr="006F1F79">
        <w:rPr>
          <w:color w:val="000000" w:themeColor="text1"/>
          <w:rPrChange w:id="3338" w:author="Hung Tran" w:date="2023-03-13T10:13:00Z">
            <w:rPr/>
          </w:rPrChange>
        </w:rPr>
        <w:tab/>
      </w:r>
      <w:r w:rsidR="003D1860" w:rsidRPr="006F1F79">
        <w:rPr>
          <w:color w:val="000000" w:themeColor="text1"/>
          <w:rPrChange w:id="3339" w:author="Hung Tran" w:date="2023-03-13T10:13:00Z">
            <w:rPr/>
          </w:rPrChange>
        </w:rPr>
        <w:t>Mục tiêu cụ thể của khóa học</w:t>
      </w:r>
    </w:p>
    <w:p w14:paraId="69A0C4E1" w14:textId="77777777" w:rsidR="002D07A1" w:rsidRPr="006F1F79" w:rsidRDefault="002D07A1" w:rsidP="002D07A1">
      <w:pPr>
        <w:ind w:left="720"/>
        <w:rPr>
          <w:color w:val="000000" w:themeColor="text1"/>
          <w:rPrChange w:id="3340" w:author="Hung Tran" w:date="2023-03-13T10:13:00Z">
            <w:rPr/>
          </w:rPrChange>
        </w:rPr>
      </w:pPr>
    </w:p>
    <w:p w14:paraId="57ADCC05" w14:textId="4AAB25F3" w:rsidR="003D1860" w:rsidRPr="006F1F79" w:rsidRDefault="003F13EB" w:rsidP="003F13EB">
      <w:pPr>
        <w:ind w:left="1080" w:hanging="360"/>
        <w:rPr>
          <w:color w:val="000000" w:themeColor="text1"/>
          <w:rPrChange w:id="3341" w:author="Hung Tran" w:date="2023-03-13T10:13:00Z">
            <w:rPr/>
          </w:rPrChange>
        </w:rPr>
      </w:pPr>
      <w:del w:id="3342" w:author="Hung Tran" w:date="2023-03-13T10:36:00Z">
        <w:r w:rsidRPr="006F1F79" w:rsidDel="00EB72A0">
          <w:rPr>
            <w:color w:val="000000" w:themeColor="text1"/>
            <w:rPrChange w:id="3343" w:author="Hung Tran" w:date="2023-03-13T10:13:00Z">
              <w:rPr/>
            </w:rPrChange>
          </w:rPr>
          <w:delText>Một</w:delText>
        </w:r>
      </w:del>
      <w:ins w:id="3344" w:author="Hung Tran" w:date="2023-03-13T10:36:00Z">
        <w:r w:rsidR="00EB72A0">
          <w:rPr>
            <w:color w:val="000000" w:themeColor="text1"/>
            <w:lang w:val="en-GB"/>
          </w:rPr>
          <w:t>a</w:t>
        </w:r>
      </w:ins>
      <w:r w:rsidRPr="006F1F79">
        <w:rPr>
          <w:color w:val="000000" w:themeColor="text1"/>
          <w:rPrChange w:id="3345" w:author="Hung Tran" w:date="2023-03-13T10:13:00Z">
            <w:rPr/>
          </w:rPrChange>
        </w:rPr>
        <w:t xml:space="preserve">. </w:t>
      </w:r>
      <w:r w:rsidRPr="006F1F79">
        <w:rPr>
          <w:color w:val="000000" w:themeColor="text1"/>
          <w:rPrChange w:id="3346" w:author="Hung Tran" w:date="2023-03-13T10:13:00Z">
            <w:rPr/>
          </w:rPrChange>
        </w:rPr>
        <w:tab/>
      </w:r>
      <w:r w:rsidR="003D1860" w:rsidRPr="006F1F79">
        <w:rPr>
          <w:color w:val="000000" w:themeColor="text1"/>
          <w:rPrChange w:id="3347" w:author="Hung Tran" w:date="2023-03-13T10:13:00Z">
            <w:rPr/>
          </w:rPrChange>
        </w:rPr>
        <w:t xml:space="preserve">kết quả cụ thể của hướng dẫn, ví dụ. </w:t>
      </w:r>
      <w:del w:id="3348" w:author="Hung Tran" w:date="2023-03-13T10:12:00Z">
        <w:r w:rsidR="003D1860" w:rsidRPr="006F1F79" w:rsidDel="006F1F79">
          <w:rPr>
            <w:color w:val="000000" w:themeColor="text1"/>
            <w:rPrChange w:id="3349" w:author="Hung Tran" w:date="2023-03-13T10:13:00Z">
              <w:rPr/>
            </w:rPrChange>
          </w:rPr>
          <w:delText>Học sinh</w:delText>
        </w:r>
      </w:del>
      <w:ins w:id="3350" w:author="Hung Tran" w:date="2023-03-13T10:12:00Z">
        <w:r w:rsidR="006F1F79" w:rsidRPr="006F1F79">
          <w:rPr>
            <w:color w:val="000000" w:themeColor="text1"/>
            <w:rPrChange w:id="3351" w:author="Hung Tran" w:date="2023-03-13T10:13:00Z">
              <w:rPr/>
            </w:rPrChange>
          </w:rPr>
          <w:t>Sinh viên</w:t>
        </w:r>
      </w:ins>
      <w:r w:rsidR="003D1860" w:rsidRPr="006F1F79">
        <w:rPr>
          <w:color w:val="000000" w:themeColor="text1"/>
          <w:rPrChange w:id="3352" w:author="Hung Tran" w:date="2023-03-13T10:13:00Z">
            <w:rPr/>
          </w:rPrChange>
        </w:rPr>
        <w:t xml:space="preserve"> sẽ có thể giải thích tầm quan trọng của nghiên cứu hiện tại về một chủ đề.</w:t>
      </w:r>
    </w:p>
    <w:p w14:paraId="4178D3B4" w14:textId="77777777" w:rsidR="002D07A1" w:rsidRPr="006F1F79" w:rsidRDefault="002D07A1" w:rsidP="002D07A1">
      <w:pPr>
        <w:ind w:left="1080"/>
        <w:rPr>
          <w:color w:val="000000" w:themeColor="text1"/>
          <w:rPrChange w:id="3353" w:author="Hung Tran" w:date="2023-03-13T10:13:00Z">
            <w:rPr/>
          </w:rPrChange>
        </w:rPr>
      </w:pPr>
    </w:p>
    <w:p w14:paraId="535E6BD8" w14:textId="432FA347" w:rsidR="003D1860" w:rsidRPr="006F1F79" w:rsidRDefault="003F13EB" w:rsidP="003F13EB">
      <w:pPr>
        <w:ind w:left="1080" w:hanging="360"/>
        <w:rPr>
          <w:color w:val="000000" w:themeColor="text1"/>
          <w:rPrChange w:id="3354" w:author="Hung Tran" w:date="2023-03-13T10:13:00Z">
            <w:rPr/>
          </w:rPrChange>
        </w:rPr>
      </w:pPr>
      <w:r w:rsidRPr="006F1F79">
        <w:rPr>
          <w:color w:val="000000" w:themeColor="text1"/>
          <w:rPrChange w:id="3355" w:author="Hung Tran" w:date="2023-03-13T10:13:00Z">
            <w:rPr/>
          </w:rPrChange>
        </w:rPr>
        <w:t xml:space="preserve">b. </w:t>
      </w:r>
      <w:r w:rsidRPr="006F1F79">
        <w:rPr>
          <w:color w:val="000000" w:themeColor="text1"/>
          <w:rPrChange w:id="3356" w:author="Hung Tran" w:date="2023-03-13T10:13:00Z">
            <w:rPr/>
          </w:rPrChange>
        </w:rPr>
        <w:tab/>
      </w:r>
      <w:r w:rsidR="003D1860" w:rsidRPr="006F1F79">
        <w:rPr>
          <w:color w:val="000000" w:themeColor="text1"/>
          <w:rPrChange w:id="3357" w:author="Hung Tran" w:date="2023-03-13T10:13:00Z">
            <w:rPr/>
          </w:rPrChange>
        </w:rPr>
        <w:t xml:space="preserve">cho biết rõ ràng (những) kết quả nào của </w:t>
      </w:r>
      <w:del w:id="3358" w:author="Hung Tran" w:date="2023-03-13T10:12:00Z">
        <w:r w:rsidR="003D1860" w:rsidRPr="006F1F79" w:rsidDel="006F1F79">
          <w:rPr>
            <w:color w:val="000000" w:themeColor="text1"/>
            <w:rPrChange w:id="3359" w:author="Hung Tran" w:date="2023-03-13T10:13:00Z">
              <w:rPr/>
            </w:rPrChange>
          </w:rPr>
          <w:delText>học sinh</w:delText>
        </w:r>
      </w:del>
      <w:ins w:id="3360" w:author="Hung Tran" w:date="2023-03-13T10:12:00Z">
        <w:r w:rsidR="006F1F79" w:rsidRPr="006F1F79">
          <w:rPr>
            <w:color w:val="000000" w:themeColor="text1"/>
            <w:rPrChange w:id="3361" w:author="Hung Tran" w:date="2023-03-13T10:13:00Z">
              <w:rPr/>
            </w:rPrChange>
          </w:rPr>
          <w:t>sinh viên</w:t>
        </w:r>
      </w:ins>
      <w:r w:rsidR="003D1860" w:rsidRPr="006F1F79">
        <w:rPr>
          <w:color w:val="000000" w:themeColor="text1"/>
          <w:rPrChange w:id="3362" w:author="Hung Tran" w:date="2023-03-13T10:13:00Z">
            <w:rPr/>
          </w:rPrChange>
        </w:rPr>
        <w:t xml:space="preserve"> trong chương trình được liệt kê trong Tiêu chí 3 hoặc bất kỳ kết quả nào khác được khóa học giải quyết.</w:t>
      </w:r>
    </w:p>
    <w:p w14:paraId="685C13EF" w14:textId="77777777" w:rsidR="002D07A1" w:rsidRPr="006F1F79" w:rsidRDefault="002D07A1" w:rsidP="002D07A1">
      <w:pPr>
        <w:ind w:left="1080"/>
        <w:rPr>
          <w:color w:val="000000" w:themeColor="text1"/>
          <w:rPrChange w:id="3363" w:author="Hung Tran" w:date="2023-03-13T10:13:00Z">
            <w:rPr/>
          </w:rPrChange>
        </w:rPr>
      </w:pPr>
    </w:p>
    <w:p w14:paraId="2F75A931" w14:textId="3E3BC9DC" w:rsidR="003D1860" w:rsidRPr="006F1F79" w:rsidRDefault="003F13EB" w:rsidP="003F13EB">
      <w:pPr>
        <w:ind w:left="720" w:hanging="360"/>
        <w:rPr>
          <w:color w:val="000000" w:themeColor="text1"/>
          <w:rPrChange w:id="3364" w:author="Hung Tran" w:date="2023-03-13T10:13:00Z">
            <w:rPr/>
          </w:rPrChange>
        </w:rPr>
      </w:pPr>
      <w:r w:rsidRPr="006F1F79">
        <w:rPr>
          <w:color w:val="000000" w:themeColor="text1"/>
          <w:rPrChange w:id="3365" w:author="Hung Tran" w:date="2023-03-13T10:13:00Z">
            <w:rPr/>
          </w:rPrChange>
        </w:rPr>
        <w:t xml:space="preserve">7. </w:t>
      </w:r>
      <w:r w:rsidRPr="006F1F79">
        <w:rPr>
          <w:color w:val="000000" w:themeColor="text1"/>
          <w:rPrChange w:id="3366" w:author="Hung Tran" w:date="2023-03-13T10:13:00Z">
            <w:rPr/>
          </w:rPrChange>
        </w:rPr>
        <w:tab/>
      </w:r>
      <w:r w:rsidR="003D1860" w:rsidRPr="006F1F79">
        <w:rPr>
          <w:color w:val="000000" w:themeColor="text1"/>
          <w:rPrChange w:id="3367" w:author="Hung Tran" w:date="2023-03-13T10:13:00Z">
            <w:rPr/>
          </w:rPrChange>
        </w:rPr>
        <w:t>Danh sách tóm tắt các chủ đề được đề cập</w:t>
      </w:r>
    </w:p>
    <w:p w14:paraId="4FE88FD2" w14:textId="77777777" w:rsidR="003D1860" w:rsidRPr="006F1F79" w:rsidRDefault="003D1860" w:rsidP="002D07A1">
      <w:pPr>
        <w:ind w:left="720"/>
        <w:rPr>
          <w:bCs/>
          <w:color w:val="000000" w:themeColor="text1"/>
          <w:rPrChange w:id="3368" w:author="Hung Tran" w:date="2023-03-13T10:13:00Z">
            <w:rPr>
              <w:bCs/>
            </w:rPr>
          </w:rPrChange>
        </w:rPr>
      </w:pPr>
    </w:p>
    <w:p w14:paraId="27E24F05" w14:textId="77777777" w:rsidR="003D1860" w:rsidRPr="006F1F79" w:rsidRDefault="003D1860" w:rsidP="00A51DD3">
      <w:pPr>
        <w:rPr>
          <w:b/>
          <w:color w:val="000000" w:themeColor="text1"/>
          <w:rPrChange w:id="3369" w:author="Hung Tran" w:date="2023-03-13T10:13:00Z">
            <w:rPr>
              <w:b/>
            </w:rPr>
          </w:rPrChange>
        </w:rPr>
      </w:pPr>
      <w:r w:rsidRPr="006F1F79">
        <w:rPr>
          <w:b/>
          <w:color w:val="000000" w:themeColor="text1"/>
          <w:rPrChange w:id="3370" w:author="Hung Tran" w:date="2023-03-13T10:13:00Z">
            <w:rPr>
              <w:b/>
            </w:rPr>
          </w:rPrChange>
        </w:rPr>
        <w:br w:type="page"/>
      </w:r>
    </w:p>
    <w:p w14:paraId="2FFE4397" w14:textId="08729183" w:rsidR="003D1860" w:rsidRPr="00A84240" w:rsidRDefault="003D1860" w:rsidP="005C1EE9">
      <w:pPr>
        <w:pStyle w:val="Heading1"/>
        <w:rPr>
          <w:color w:val="000000" w:themeColor="text1"/>
          <w:lang w:val="en-GB"/>
          <w:rPrChange w:id="3371" w:author="Hung Tran" w:date="2023-03-13T10:41:00Z">
            <w:rPr/>
          </w:rPrChange>
        </w:rPr>
      </w:pPr>
      <w:bookmarkStart w:id="3372" w:name="_Toc112699283"/>
      <w:r w:rsidRPr="006F1F79">
        <w:rPr>
          <w:color w:val="000000" w:themeColor="text1"/>
          <w:rPrChange w:id="3373" w:author="Hung Tran" w:date="2023-03-13T10:13:00Z">
            <w:rPr/>
          </w:rPrChange>
        </w:rPr>
        <w:t xml:space="preserve">Phụ lục B – Sơ yếu lý lịch </w:t>
      </w:r>
      <w:del w:id="3374" w:author="Hung Tran" w:date="2023-03-13T10:41:00Z">
        <w:r w:rsidRPr="006F1F79" w:rsidDel="00A84240">
          <w:rPr>
            <w:color w:val="000000" w:themeColor="text1"/>
            <w:rPrChange w:id="3375" w:author="Hung Tran" w:date="2023-03-13T10:13:00Z">
              <w:rPr/>
            </w:rPrChange>
          </w:rPr>
          <w:delText>Khoa</w:delText>
        </w:r>
      </w:del>
      <w:bookmarkEnd w:id="3372"/>
      <w:ins w:id="3376" w:author="Hung Tran" w:date="2023-03-13T10:41:00Z">
        <w:r w:rsidR="00A84240">
          <w:rPr>
            <w:color w:val="000000" w:themeColor="text1"/>
            <w:lang w:val="en-GB"/>
          </w:rPr>
          <w:t>GIẢNG VIÊN</w:t>
        </w:r>
      </w:ins>
    </w:p>
    <w:p w14:paraId="4873CA5A" w14:textId="77777777" w:rsidR="003D1860" w:rsidRPr="006F1F79" w:rsidRDefault="003D1860" w:rsidP="007B3BDB">
      <w:pPr>
        <w:rPr>
          <w:rFonts w:ascii="Georgia" w:hAnsi="Georgia"/>
          <w:color w:val="000000" w:themeColor="text1"/>
          <w:rPrChange w:id="3377" w:author="Hung Tran" w:date="2023-03-13T10:13:00Z">
            <w:rPr>
              <w:rFonts w:ascii="Georgia" w:hAnsi="Georgia"/>
            </w:rPr>
          </w:rPrChange>
        </w:rPr>
      </w:pPr>
    </w:p>
    <w:p w14:paraId="1D26B803" w14:textId="48C389B0" w:rsidR="003D1860" w:rsidRPr="006F1F79" w:rsidRDefault="003D1860" w:rsidP="007B3BDB">
      <w:pPr>
        <w:rPr>
          <w:color w:val="000000" w:themeColor="text1"/>
          <w:u w:val="single"/>
          <w:rPrChange w:id="3378" w:author="Hung Tran" w:date="2023-03-13T10:13:00Z">
            <w:rPr>
              <w:color w:val="595959" w:themeColor="text1" w:themeTint="A6"/>
              <w:u w:val="single"/>
            </w:rPr>
          </w:rPrChange>
        </w:rPr>
      </w:pPr>
      <w:r w:rsidRPr="006F1F79">
        <w:rPr>
          <w:color w:val="000000" w:themeColor="text1"/>
          <w:u w:val="single"/>
          <w:rPrChange w:id="3379" w:author="Hung Tran" w:date="2023-03-13T10:13:00Z">
            <w:rPr>
              <w:color w:val="595959" w:themeColor="text1" w:themeTint="A6"/>
              <w:u w:val="single"/>
            </w:rPr>
          </w:rPrChange>
        </w:rPr>
        <w:t xml:space="preserve">Vui lòng sử dụng định dạng sau cho sơ yếu lý lịch của </w:t>
      </w:r>
      <w:del w:id="3380" w:author="Hung Tran" w:date="2023-03-13T10:41:00Z">
        <w:r w:rsidRPr="006F1F79" w:rsidDel="00A84240">
          <w:rPr>
            <w:color w:val="000000" w:themeColor="text1"/>
            <w:u w:val="single"/>
            <w:rPrChange w:id="3381" w:author="Hung Tran" w:date="2023-03-13T10:13:00Z">
              <w:rPr>
                <w:color w:val="595959" w:themeColor="text1" w:themeTint="A6"/>
                <w:u w:val="single"/>
              </w:rPr>
            </w:rPrChange>
          </w:rPr>
          <w:delText xml:space="preserve">khoa </w:delText>
        </w:r>
      </w:del>
      <w:ins w:id="3382" w:author="Hung Tran" w:date="2023-03-13T10:41:00Z">
        <w:r w:rsidR="00A84240">
          <w:rPr>
            <w:color w:val="000000" w:themeColor="text1"/>
            <w:u w:val="single"/>
            <w:lang w:val="en-GB"/>
          </w:rPr>
          <w:t>giảng viên</w:t>
        </w:r>
        <w:r w:rsidR="00A84240" w:rsidRPr="006F1F79">
          <w:rPr>
            <w:color w:val="000000" w:themeColor="text1"/>
            <w:u w:val="single"/>
            <w:rPrChange w:id="3383" w:author="Hung Tran" w:date="2023-03-13T10:13:00Z">
              <w:rPr>
                <w:color w:val="595959" w:themeColor="text1" w:themeTint="A6"/>
                <w:u w:val="single"/>
              </w:rPr>
            </w:rPrChange>
          </w:rPr>
          <w:t xml:space="preserve"> </w:t>
        </w:r>
      </w:ins>
      <w:r w:rsidRPr="006F1F79">
        <w:rPr>
          <w:color w:val="000000" w:themeColor="text1"/>
          <w:u w:val="single"/>
          <w:rPrChange w:id="3384" w:author="Hung Tran" w:date="2023-03-13T10:13:00Z">
            <w:rPr>
              <w:color w:val="595959" w:themeColor="text1" w:themeTint="A6"/>
              <w:u w:val="single"/>
            </w:rPr>
          </w:rPrChange>
        </w:rPr>
        <w:t>(tối đa 2 trang trong loại 12 điểm của Times New Roman)</w:t>
      </w:r>
    </w:p>
    <w:p w14:paraId="716E1258" w14:textId="77777777" w:rsidR="003D1860" w:rsidRPr="006F1F79" w:rsidRDefault="003D1860" w:rsidP="007B3BDB">
      <w:pPr>
        <w:rPr>
          <w:color w:val="000000" w:themeColor="text1"/>
          <w:u w:val="single"/>
          <w:rPrChange w:id="3385" w:author="Hung Tran" w:date="2023-03-13T10:13:00Z">
            <w:rPr>
              <w:color w:val="595959" w:themeColor="text1" w:themeTint="A6"/>
              <w:u w:val="single"/>
            </w:rPr>
          </w:rPrChange>
        </w:rPr>
      </w:pPr>
    </w:p>
    <w:p w14:paraId="26C2B035" w14:textId="77777777" w:rsidR="003D1860" w:rsidRPr="006F1F79" w:rsidRDefault="00F65354" w:rsidP="00F65354">
      <w:pPr>
        <w:ind w:left="720" w:hanging="360"/>
        <w:rPr>
          <w:color w:val="000000" w:themeColor="text1"/>
          <w:u w:val="single"/>
          <w:rPrChange w:id="3386" w:author="Hung Tran" w:date="2023-03-13T10:13:00Z">
            <w:rPr>
              <w:color w:val="595959" w:themeColor="text1" w:themeTint="A6"/>
              <w:u w:val="single"/>
            </w:rPr>
          </w:rPrChange>
        </w:rPr>
      </w:pPr>
      <w:r w:rsidRPr="006F1F79">
        <w:rPr>
          <w:color w:val="000000" w:themeColor="text1"/>
          <w:rPrChange w:id="3387" w:author="Hung Tran" w:date="2023-03-13T10:13:00Z">
            <w:rPr>
              <w:color w:val="595959" w:themeColor="text1" w:themeTint="A6"/>
            </w:rPr>
          </w:rPrChange>
        </w:rPr>
        <w:t xml:space="preserve">1. </w:t>
      </w:r>
      <w:r w:rsidRPr="006F1F79">
        <w:rPr>
          <w:color w:val="000000" w:themeColor="text1"/>
          <w:rPrChange w:id="3388" w:author="Hung Tran" w:date="2023-03-13T10:13:00Z">
            <w:rPr>
              <w:color w:val="595959" w:themeColor="text1" w:themeTint="A6"/>
            </w:rPr>
          </w:rPrChange>
        </w:rPr>
        <w:tab/>
      </w:r>
      <w:r w:rsidR="003D1860" w:rsidRPr="006F1F79">
        <w:rPr>
          <w:color w:val="000000" w:themeColor="text1"/>
          <w:rPrChange w:id="3389" w:author="Hung Tran" w:date="2023-03-13T10:13:00Z">
            <w:rPr>
              <w:color w:val="595959" w:themeColor="text1" w:themeTint="A6"/>
            </w:rPr>
          </w:rPrChange>
        </w:rPr>
        <w:t>Tên</w:t>
      </w:r>
    </w:p>
    <w:p w14:paraId="15EEAD02" w14:textId="77777777" w:rsidR="003D1860" w:rsidRPr="006F1F79" w:rsidRDefault="003D1860" w:rsidP="002D07A1">
      <w:pPr>
        <w:ind w:left="720"/>
        <w:rPr>
          <w:color w:val="000000" w:themeColor="text1"/>
          <w:rPrChange w:id="3390" w:author="Hung Tran" w:date="2023-03-13T10:13:00Z">
            <w:rPr>
              <w:color w:val="595959" w:themeColor="text1" w:themeTint="A6"/>
            </w:rPr>
          </w:rPrChange>
        </w:rPr>
      </w:pPr>
    </w:p>
    <w:p w14:paraId="006FF1B5" w14:textId="77777777" w:rsidR="003D1860" w:rsidRPr="006F1F79" w:rsidRDefault="00F65354" w:rsidP="00F65354">
      <w:pPr>
        <w:ind w:left="720" w:hanging="360"/>
        <w:rPr>
          <w:color w:val="000000" w:themeColor="text1"/>
          <w:rPrChange w:id="3391" w:author="Hung Tran" w:date="2023-03-13T10:13:00Z">
            <w:rPr>
              <w:color w:val="595959" w:themeColor="text1" w:themeTint="A6"/>
            </w:rPr>
          </w:rPrChange>
        </w:rPr>
      </w:pPr>
      <w:r w:rsidRPr="006F1F79">
        <w:rPr>
          <w:color w:val="000000" w:themeColor="text1"/>
          <w:rPrChange w:id="3392" w:author="Hung Tran" w:date="2023-03-13T10:13:00Z">
            <w:rPr>
              <w:color w:val="595959" w:themeColor="text1" w:themeTint="A6"/>
            </w:rPr>
          </w:rPrChange>
        </w:rPr>
        <w:t xml:space="preserve">2. </w:t>
      </w:r>
      <w:r w:rsidRPr="006F1F79">
        <w:rPr>
          <w:color w:val="000000" w:themeColor="text1"/>
          <w:rPrChange w:id="3393" w:author="Hung Tran" w:date="2023-03-13T10:13:00Z">
            <w:rPr>
              <w:color w:val="595959" w:themeColor="text1" w:themeTint="A6"/>
            </w:rPr>
          </w:rPrChange>
        </w:rPr>
        <w:tab/>
      </w:r>
      <w:r w:rsidR="003D1860" w:rsidRPr="006F1F79">
        <w:rPr>
          <w:color w:val="000000" w:themeColor="text1"/>
          <w:rPrChange w:id="3394" w:author="Hung Tran" w:date="2023-03-13T10:13:00Z">
            <w:rPr>
              <w:color w:val="595959" w:themeColor="text1" w:themeTint="A6"/>
            </w:rPr>
          </w:rPrChange>
        </w:rPr>
        <w:t>Học vấn – bằng cấp, ngành học, trường, năm</w:t>
      </w:r>
    </w:p>
    <w:p w14:paraId="61986745" w14:textId="77777777" w:rsidR="003D1860" w:rsidRPr="006F1F79" w:rsidRDefault="003D1860" w:rsidP="002D07A1">
      <w:pPr>
        <w:ind w:left="720"/>
        <w:rPr>
          <w:color w:val="000000" w:themeColor="text1"/>
          <w:rPrChange w:id="3395" w:author="Hung Tran" w:date="2023-03-13T10:13:00Z">
            <w:rPr>
              <w:color w:val="595959" w:themeColor="text1" w:themeTint="A6"/>
            </w:rPr>
          </w:rPrChange>
        </w:rPr>
      </w:pPr>
    </w:p>
    <w:p w14:paraId="2EBEBCF4" w14:textId="7B3634AB" w:rsidR="003D1860" w:rsidRPr="006F1F79" w:rsidRDefault="00F65354" w:rsidP="00F65354">
      <w:pPr>
        <w:ind w:left="720" w:hanging="360"/>
        <w:rPr>
          <w:color w:val="000000" w:themeColor="text1"/>
          <w:rPrChange w:id="3396" w:author="Hung Tran" w:date="2023-03-13T10:13:00Z">
            <w:rPr>
              <w:color w:val="595959" w:themeColor="text1" w:themeTint="A6"/>
            </w:rPr>
          </w:rPrChange>
        </w:rPr>
      </w:pPr>
      <w:r w:rsidRPr="006F1F79">
        <w:rPr>
          <w:color w:val="000000" w:themeColor="text1"/>
          <w:rPrChange w:id="3397" w:author="Hung Tran" w:date="2023-03-13T10:13:00Z">
            <w:rPr>
              <w:color w:val="595959" w:themeColor="text1" w:themeTint="A6"/>
            </w:rPr>
          </w:rPrChange>
        </w:rPr>
        <w:t xml:space="preserve">3. </w:t>
      </w:r>
      <w:r w:rsidRPr="006F1F79">
        <w:rPr>
          <w:color w:val="000000" w:themeColor="text1"/>
          <w:rPrChange w:id="3398" w:author="Hung Tran" w:date="2023-03-13T10:13:00Z">
            <w:rPr>
              <w:color w:val="595959" w:themeColor="text1" w:themeTint="A6"/>
            </w:rPr>
          </w:rPrChange>
        </w:rPr>
        <w:tab/>
      </w:r>
      <w:r w:rsidR="003D1860" w:rsidRPr="006F1F79">
        <w:rPr>
          <w:color w:val="000000" w:themeColor="text1"/>
          <w:rPrChange w:id="3399" w:author="Hung Tran" w:date="2023-03-13T10:13:00Z">
            <w:rPr>
              <w:color w:val="595959" w:themeColor="text1" w:themeTint="A6"/>
            </w:rPr>
          </w:rPrChange>
        </w:rPr>
        <w:t>Kinh nghiệm học tập – trường, cấp bậc, chức danh (chủ tịch, điều phối viên, v.v., nếu thích hợp), khi nào (ví dụ: 1990-1995), toàn thời gian hoặc bán thời gian</w:t>
      </w:r>
    </w:p>
    <w:p w14:paraId="66639762" w14:textId="77777777" w:rsidR="003D1860" w:rsidRPr="006F1F79" w:rsidRDefault="003D1860" w:rsidP="002D07A1">
      <w:pPr>
        <w:ind w:left="720"/>
        <w:rPr>
          <w:color w:val="000000" w:themeColor="text1"/>
          <w:rPrChange w:id="3400" w:author="Hung Tran" w:date="2023-03-13T10:13:00Z">
            <w:rPr>
              <w:color w:val="595959" w:themeColor="text1" w:themeTint="A6"/>
            </w:rPr>
          </w:rPrChange>
        </w:rPr>
      </w:pPr>
    </w:p>
    <w:p w14:paraId="15B37407" w14:textId="77777777" w:rsidR="003D1860" w:rsidRPr="006F1F79" w:rsidRDefault="00F65354" w:rsidP="00F65354">
      <w:pPr>
        <w:ind w:left="720" w:hanging="360"/>
        <w:rPr>
          <w:color w:val="000000" w:themeColor="text1"/>
          <w:rPrChange w:id="3401" w:author="Hung Tran" w:date="2023-03-13T10:13:00Z">
            <w:rPr>
              <w:color w:val="595959" w:themeColor="text1" w:themeTint="A6"/>
            </w:rPr>
          </w:rPrChange>
        </w:rPr>
      </w:pPr>
      <w:r w:rsidRPr="006F1F79">
        <w:rPr>
          <w:color w:val="000000" w:themeColor="text1"/>
          <w:rPrChange w:id="3402" w:author="Hung Tran" w:date="2023-03-13T10:13:00Z">
            <w:rPr>
              <w:color w:val="595959" w:themeColor="text1" w:themeTint="A6"/>
            </w:rPr>
          </w:rPrChange>
        </w:rPr>
        <w:t xml:space="preserve">4. </w:t>
      </w:r>
      <w:r w:rsidRPr="006F1F79">
        <w:rPr>
          <w:color w:val="000000" w:themeColor="text1"/>
          <w:rPrChange w:id="3403" w:author="Hung Tran" w:date="2023-03-13T10:13:00Z">
            <w:rPr>
              <w:color w:val="595959" w:themeColor="text1" w:themeTint="A6"/>
            </w:rPr>
          </w:rPrChange>
        </w:rPr>
        <w:tab/>
      </w:r>
      <w:r w:rsidR="003D1860" w:rsidRPr="006F1F79">
        <w:rPr>
          <w:color w:val="000000" w:themeColor="text1"/>
          <w:rPrChange w:id="3404" w:author="Hung Tran" w:date="2023-03-13T10:13:00Z">
            <w:rPr>
              <w:color w:val="595959" w:themeColor="text1" w:themeTint="A6"/>
            </w:rPr>
          </w:rPrChange>
        </w:rPr>
        <w:t>Kinh nghiệm phi học thuật – công ty hoặc tổ chức, chức danh, mô tả ngắn gọn về vị trí, khi nào (ví dụ: 1993-1999), toàn thời gian hoặc bán thời gian</w:t>
      </w:r>
    </w:p>
    <w:p w14:paraId="2076F9D3" w14:textId="77777777" w:rsidR="003D1860" w:rsidRPr="006F1F79" w:rsidRDefault="003D1860" w:rsidP="002D07A1">
      <w:pPr>
        <w:ind w:left="720"/>
        <w:rPr>
          <w:color w:val="000000" w:themeColor="text1"/>
          <w:rPrChange w:id="3405" w:author="Hung Tran" w:date="2023-03-13T10:13:00Z">
            <w:rPr>
              <w:color w:val="595959" w:themeColor="text1" w:themeTint="A6"/>
            </w:rPr>
          </w:rPrChange>
        </w:rPr>
      </w:pPr>
    </w:p>
    <w:p w14:paraId="0F5ADFDC" w14:textId="77777777" w:rsidR="003D1860" w:rsidRPr="006F1F79" w:rsidRDefault="00F65354" w:rsidP="00F65354">
      <w:pPr>
        <w:ind w:left="720" w:hanging="360"/>
        <w:rPr>
          <w:color w:val="000000" w:themeColor="text1"/>
          <w:rPrChange w:id="3406" w:author="Hung Tran" w:date="2023-03-13T10:13:00Z">
            <w:rPr>
              <w:color w:val="595959" w:themeColor="text1" w:themeTint="A6"/>
            </w:rPr>
          </w:rPrChange>
        </w:rPr>
      </w:pPr>
      <w:r w:rsidRPr="006F1F79">
        <w:rPr>
          <w:color w:val="000000" w:themeColor="text1"/>
          <w:rPrChange w:id="3407" w:author="Hung Tran" w:date="2023-03-13T10:13:00Z">
            <w:rPr>
              <w:color w:val="595959" w:themeColor="text1" w:themeTint="A6"/>
            </w:rPr>
          </w:rPrChange>
        </w:rPr>
        <w:t xml:space="preserve">5. </w:t>
      </w:r>
      <w:r w:rsidRPr="006F1F79">
        <w:rPr>
          <w:color w:val="000000" w:themeColor="text1"/>
          <w:rPrChange w:id="3408" w:author="Hung Tran" w:date="2023-03-13T10:13:00Z">
            <w:rPr>
              <w:color w:val="595959" w:themeColor="text1" w:themeTint="A6"/>
            </w:rPr>
          </w:rPrChange>
        </w:rPr>
        <w:tab/>
      </w:r>
      <w:r w:rsidR="003D1860" w:rsidRPr="006F1F79">
        <w:rPr>
          <w:color w:val="000000" w:themeColor="text1"/>
          <w:rPrChange w:id="3409" w:author="Hung Tran" w:date="2023-03-13T10:13:00Z">
            <w:rPr>
              <w:color w:val="595959" w:themeColor="text1" w:themeTint="A6"/>
            </w:rPr>
          </w:rPrChange>
        </w:rPr>
        <w:t>Giấy chứng nhận hoặc đăng ký chuyên môn</w:t>
      </w:r>
    </w:p>
    <w:p w14:paraId="2C4AA3FC" w14:textId="77777777" w:rsidR="003D1860" w:rsidRPr="006F1F79" w:rsidRDefault="003D1860" w:rsidP="002D07A1">
      <w:pPr>
        <w:ind w:left="720"/>
        <w:rPr>
          <w:color w:val="000000" w:themeColor="text1"/>
          <w:rPrChange w:id="3410" w:author="Hung Tran" w:date="2023-03-13T10:13:00Z">
            <w:rPr>
              <w:color w:val="595959" w:themeColor="text1" w:themeTint="A6"/>
            </w:rPr>
          </w:rPrChange>
        </w:rPr>
      </w:pPr>
    </w:p>
    <w:p w14:paraId="4681C2B4" w14:textId="77777777" w:rsidR="003D1860" w:rsidRPr="006F1F79" w:rsidRDefault="00F65354" w:rsidP="00F65354">
      <w:pPr>
        <w:ind w:left="720" w:hanging="360"/>
        <w:rPr>
          <w:color w:val="000000" w:themeColor="text1"/>
          <w:rPrChange w:id="3411" w:author="Hung Tran" w:date="2023-03-13T10:13:00Z">
            <w:rPr>
              <w:color w:val="595959" w:themeColor="text1" w:themeTint="A6"/>
            </w:rPr>
          </w:rPrChange>
        </w:rPr>
      </w:pPr>
      <w:r w:rsidRPr="006F1F79">
        <w:rPr>
          <w:color w:val="000000" w:themeColor="text1"/>
          <w:rPrChange w:id="3412" w:author="Hung Tran" w:date="2023-03-13T10:13:00Z">
            <w:rPr>
              <w:color w:val="595959" w:themeColor="text1" w:themeTint="A6"/>
            </w:rPr>
          </w:rPrChange>
        </w:rPr>
        <w:t xml:space="preserve">6. </w:t>
      </w:r>
      <w:r w:rsidRPr="006F1F79">
        <w:rPr>
          <w:color w:val="000000" w:themeColor="text1"/>
          <w:rPrChange w:id="3413" w:author="Hung Tran" w:date="2023-03-13T10:13:00Z">
            <w:rPr>
              <w:color w:val="595959" w:themeColor="text1" w:themeTint="A6"/>
            </w:rPr>
          </w:rPrChange>
        </w:rPr>
        <w:tab/>
      </w:r>
      <w:r w:rsidR="003D1860" w:rsidRPr="006F1F79">
        <w:rPr>
          <w:color w:val="000000" w:themeColor="text1"/>
          <w:rPrChange w:id="3414" w:author="Hung Tran" w:date="2023-03-13T10:13:00Z">
            <w:rPr>
              <w:color w:val="595959" w:themeColor="text1" w:themeTint="A6"/>
            </w:rPr>
          </w:rPrChange>
        </w:rPr>
        <w:t>Thành viên hiện tại trong các tổ chức nghề nghiệp</w:t>
      </w:r>
    </w:p>
    <w:p w14:paraId="7B174A28" w14:textId="77777777" w:rsidR="003D1860" w:rsidRPr="006F1F79" w:rsidRDefault="003D1860" w:rsidP="002D07A1">
      <w:pPr>
        <w:ind w:left="720"/>
        <w:rPr>
          <w:color w:val="000000" w:themeColor="text1"/>
          <w:rPrChange w:id="3415" w:author="Hung Tran" w:date="2023-03-13T10:13:00Z">
            <w:rPr>
              <w:color w:val="595959" w:themeColor="text1" w:themeTint="A6"/>
            </w:rPr>
          </w:rPrChange>
        </w:rPr>
      </w:pPr>
    </w:p>
    <w:p w14:paraId="4784C768" w14:textId="77777777" w:rsidR="003D1860" w:rsidRPr="006F1F79" w:rsidRDefault="00F65354" w:rsidP="00F65354">
      <w:pPr>
        <w:ind w:left="720" w:hanging="360"/>
        <w:rPr>
          <w:color w:val="000000" w:themeColor="text1"/>
          <w:rPrChange w:id="3416" w:author="Hung Tran" w:date="2023-03-13T10:13:00Z">
            <w:rPr>
              <w:color w:val="595959" w:themeColor="text1" w:themeTint="A6"/>
            </w:rPr>
          </w:rPrChange>
        </w:rPr>
      </w:pPr>
      <w:r w:rsidRPr="006F1F79">
        <w:rPr>
          <w:color w:val="000000" w:themeColor="text1"/>
          <w:rPrChange w:id="3417" w:author="Hung Tran" w:date="2023-03-13T10:13:00Z">
            <w:rPr>
              <w:color w:val="595959" w:themeColor="text1" w:themeTint="A6"/>
            </w:rPr>
          </w:rPrChange>
        </w:rPr>
        <w:t xml:space="preserve">7. </w:t>
      </w:r>
      <w:r w:rsidRPr="006F1F79">
        <w:rPr>
          <w:color w:val="000000" w:themeColor="text1"/>
          <w:rPrChange w:id="3418" w:author="Hung Tran" w:date="2023-03-13T10:13:00Z">
            <w:rPr>
              <w:color w:val="595959" w:themeColor="text1" w:themeTint="A6"/>
            </w:rPr>
          </w:rPrChange>
        </w:rPr>
        <w:tab/>
      </w:r>
      <w:r w:rsidR="003D1860" w:rsidRPr="006F1F79">
        <w:rPr>
          <w:color w:val="000000" w:themeColor="text1"/>
          <w:rPrChange w:id="3419" w:author="Hung Tran" w:date="2023-03-13T10:13:00Z">
            <w:rPr>
              <w:color w:val="595959" w:themeColor="text1" w:themeTint="A6"/>
            </w:rPr>
          </w:rPrChange>
        </w:rPr>
        <w:t>Danh hiệu và giải thưởng</w:t>
      </w:r>
    </w:p>
    <w:p w14:paraId="4BE2C9C1" w14:textId="77777777" w:rsidR="003D1860" w:rsidRPr="006F1F79" w:rsidRDefault="003D1860" w:rsidP="002D07A1">
      <w:pPr>
        <w:ind w:left="720"/>
        <w:rPr>
          <w:color w:val="000000" w:themeColor="text1"/>
          <w:rPrChange w:id="3420" w:author="Hung Tran" w:date="2023-03-13T10:13:00Z">
            <w:rPr>
              <w:color w:val="595959" w:themeColor="text1" w:themeTint="A6"/>
            </w:rPr>
          </w:rPrChange>
        </w:rPr>
      </w:pPr>
    </w:p>
    <w:p w14:paraId="5662DD4F" w14:textId="77777777" w:rsidR="003D1860" w:rsidRPr="006F1F79" w:rsidRDefault="00F65354" w:rsidP="00F65354">
      <w:pPr>
        <w:ind w:left="720" w:hanging="360"/>
        <w:rPr>
          <w:color w:val="000000" w:themeColor="text1"/>
          <w:rPrChange w:id="3421" w:author="Hung Tran" w:date="2023-03-13T10:13:00Z">
            <w:rPr>
              <w:color w:val="595959" w:themeColor="text1" w:themeTint="A6"/>
            </w:rPr>
          </w:rPrChange>
        </w:rPr>
      </w:pPr>
      <w:r w:rsidRPr="006F1F79">
        <w:rPr>
          <w:color w:val="000000" w:themeColor="text1"/>
          <w:rPrChange w:id="3422" w:author="Hung Tran" w:date="2023-03-13T10:13:00Z">
            <w:rPr>
              <w:color w:val="595959" w:themeColor="text1" w:themeTint="A6"/>
            </w:rPr>
          </w:rPrChange>
        </w:rPr>
        <w:t xml:space="preserve">8. </w:t>
      </w:r>
      <w:r w:rsidRPr="006F1F79">
        <w:rPr>
          <w:color w:val="000000" w:themeColor="text1"/>
          <w:rPrChange w:id="3423" w:author="Hung Tran" w:date="2023-03-13T10:13:00Z">
            <w:rPr>
              <w:color w:val="595959" w:themeColor="text1" w:themeTint="A6"/>
            </w:rPr>
          </w:rPrChange>
        </w:rPr>
        <w:tab/>
      </w:r>
      <w:r w:rsidR="003D1860" w:rsidRPr="006F1F79">
        <w:rPr>
          <w:color w:val="000000" w:themeColor="text1"/>
          <w:rPrChange w:id="3424" w:author="Hung Tran" w:date="2023-03-13T10:13:00Z">
            <w:rPr>
              <w:color w:val="595959" w:themeColor="text1" w:themeTint="A6"/>
            </w:rPr>
          </w:rPrChange>
        </w:rPr>
        <w:t>Hoạt động dịch vụ (trong và ngoài cơ sở)</w:t>
      </w:r>
    </w:p>
    <w:p w14:paraId="29D104A1" w14:textId="77777777" w:rsidR="003D1860" w:rsidRPr="006F1F79" w:rsidRDefault="003D1860" w:rsidP="002D07A1">
      <w:pPr>
        <w:ind w:left="720"/>
        <w:rPr>
          <w:color w:val="000000" w:themeColor="text1"/>
          <w:rPrChange w:id="3425" w:author="Hung Tran" w:date="2023-03-13T10:13:00Z">
            <w:rPr>
              <w:color w:val="595959" w:themeColor="text1" w:themeTint="A6"/>
            </w:rPr>
          </w:rPrChange>
        </w:rPr>
      </w:pPr>
    </w:p>
    <w:p w14:paraId="52AB61AA" w14:textId="77777777" w:rsidR="003D1860" w:rsidRPr="006F1F79" w:rsidRDefault="00F65354" w:rsidP="00F65354">
      <w:pPr>
        <w:ind w:left="720" w:hanging="360"/>
        <w:rPr>
          <w:color w:val="000000" w:themeColor="text1"/>
          <w:rPrChange w:id="3426" w:author="Hung Tran" w:date="2023-03-13T10:13:00Z">
            <w:rPr>
              <w:color w:val="595959" w:themeColor="text1" w:themeTint="A6"/>
            </w:rPr>
          </w:rPrChange>
        </w:rPr>
      </w:pPr>
      <w:r w:rsidRPr="006F1F79">
        <w:rPr>
          <w:color w:val="000000" w:themeColor="text1"/>
          <w:rPrChange w:id="3427" w:author="Hung Tran" w:date="2023-03-13T10:13:00Z">
            <w:rPr>
              <w:color w:val="595959" w:themeColor="text1" w:themeTint="A6"/>
            </w:rPr>
          </w:rPrChange>
        </w:rPr>
        <w:t xml:space="preserve">9. </w:t>
      </w:r>
      <w:r w:rsidRPr="006F1F79">
        <w:rPr>
          <w:color w:val="000000" w:themeColor="text1"/>
          <w:rPrChange w:id="3428" w:author="Hung Tran" w:date="2023-03-13T10:13:00Z">
            <w:rPr>
              <w:color w:val="595959" w:themeColor="text1" w:themeTint="A6"/>
            </w:rPr>
          </w:rPrChange>
        </w:rPr>
        <w:tab/>
      </w:r>
      <w:r w:rsidR="003D1860" w:rsidRPr="006F1F79">
        <w:rPr>
          <w:color w:val="000000" w:themeColor="text1"/>
          <w:rPrChange w:id="3429" w:author="Hung Tran" w:date="2023-03-13T10:13:00Z">
            <w:rPr>
              <w:color w:val="595959" w:themeColor="text1" w:themeTint="A6"/>
            </w:rPr>
          </w:rPrChange>
        </w:rPr>
        <w:t>Liệt kê ngắn gọn các ấn phẩm và bài thuyết trình quan trọng nhất trong 5 năm qua – tiêu đề, đồng tác giả nếu có, nơi xuất bản và/hoặc trình bày, ngày xuất bản hoặc bài thuyết trình</w:t>
      </w:r>
    </w:p>
    <w:p w14:paraId="13CE940C" w14:textId="77777777" w:rsidR="003D1860" w:rsidRPr="006F1F79" w:rsidRDefault="003D1860" w:rsidP="002D07A1">
      <w:pPr>
        <w:ind w:left="720"/>
        <w:rPr>
          <w:color w:val="000000" w:themeColor="text1"/>
          <w:rPrChange w:id="3430" w:author="Hung Tran" w:date="2023-03-13T10:13:00Z">
            <w:rPr>
              <w:color w:val="595959" w:themeColor="text1" w:themeTint="A6"/>
            </w:rPr>
          </w:rPrChange>
        </w:rPr>
      </w:pPr>
    </w:p>
    <w:p w14:paraId="7712494D" w14:textId="77777777" w:rsidR="003D1860" w:rsidRPr="006F1F79" w:rsidRDefault="00F65354" w:rsidP="00F65354">
      <w:pPr>
        <w:ind w:left="720" w:hanging="360"/>
        <w:rPr>
          <w:color w:val="000000" w:themeColor="text1"/>
          <w:rPrChange w:id="3431" w:author="Hung Tran" w:date="2023-03-13T10:13:00Z">
            <w:rPr>
              <w:color w:val="595959" w:themeColor="text1" w:themeTint="A6"/>
            </w:rPr>
          </w:rPrChange>
        </w:rPr>
      </w:pPr>
      <w:r w:rsidRPr="006F1F79">
        <w:rPr>
          <w:color w:val="000000" w:themeColor="text1"/>
          <w:rPrChange w:id="3432" w:author="Hung Tran" w:date="2023-03-13T10:13:00Z">
            <w:rPr>
              <w:color w:val="595959" w:themeColor="text1" w:themeTint="A6"/>
            </w:rPr>
          </w:rPrChange>
        </w:rPr>
        <w:t xml:space="preserve">10. </w:t>
      </w:r>
      <w:r w:rsidRPr="006F1F79">
        <w:rPr>
          <w:color w:val="000000" w:themeColor="text1"/>
          <w:rPrChange w:id="3433" w:author="Hung Tran" w:date="2023-03-13T10:13:00Z">
            <w:rPr>
              <w:color w:val="595959" w:themeColor="text1" w:themeTint="A6"/>
            </w:rPr>
          </w:rPrChange>
        </w:rPr>
        <w:tab/>
      </w:r>
      <w:r w:rsidR="003D1860" w:rsidRPr="006F1F79">
        <w:rPr>
          <w:color w:val="000000" w:themeColor="text1"/>
          <w:rPrChange w:id="3434" w:author="Hung Tran" w:date="2023-03-13T10:13:00Z">
            <w:rPr>
              <w:color w:val="595959" w:themeColor="text1" w:themeTint="A6"/>
            </w:rPr>
          </w:rPrChange>
        </w:rPr>
        <w:t>Liệt kê ngắn gọn các hoạt động phát triển nghề nghiệp gần đây nhất</w:t>
      </w:r>
    </w:p>
    <w:p w14:paraId="139310FA" w14:textId="77777777" w:rsidR="003D1860" w:rsidRPr="006F1F79" w:rsidRDefault="003D1860" w:rsidP="002D07A1">
      <w:pPr>
        <w:ind w:left="720"/>
        <w:rPr>
          <w:color w:val="000000" w:themeColor="text1"/>
          <w:rPrChange w:id="3435" w:author="Hung Tran" w:date="2023-03-13T10:13:00Z">
            <w:rPr>
              <w:color w:val="595959" w:themeColor="text1" w:themeTint="A6"/>
            </w:rPr>
          </w:rPrChange>
        </w:rPr>
      </w:pPr>
    </w:p>
    <w:p w14:paraId="0BFEFFFE" w14:textId="77777777" w:rsidR="002D07A1" w:rsidRPr="006F1F79" w:rsidRDefault="002D07A1" w:rsidP="002D07A1">
      <w:pPr>
        <w:ind w:left="720"/>
        <w:rPr>
          <w:color w:val="000000" w:themeColor="text1"/>
          <w:rPrChange w:id="3436" w:author="Hung Tran" w:date="2023-03-13T10:13:00Z">
            <w:rPr>
              <w:color w:val="595959" w:themeColor="text1" w:themeTint="A6"/>
            </w:rPr>
          </w:rPrChange>
        </w:rPr>
      </w:pPr>
    </w:p>
    <w:p w14:paraId="50AF7D74" w14:textId="77777777" w:rsidR="003D1860" w:rsidRPr="006F1F79" w:rsidRDefault="003D1860" w:rsidP="00A51DD3">
      <w:pPr>
        <w:rPr>
          <w:b/>
          <w:color w:val="000000" w:themeColor="text1"/>
          <w:rPrChange w:id="3437" w:author="Hung Tran" w:date="2023-03-13T10:13:00Z">
            <w:rPr>
              <w:b/>
              <w:color w:val="595959" w:themeColor="text1" w:themeTint="A6"/>
            </w:rPr>
          </w:rPrChange>
        </w:rPr>
      </w:pPr>
      <w:r w:rsidRPr="006F1F79">
        <w:rPr>
          <w:b/>
          <w:color w:val="000000" w:themeColor="text1"/>
          <w:rPrChange w:id="3438" w:author="Hung Tran" w:date="2023-03-13T10:13:00Z">
            <w:rPr>
              <w:b/>
              <w:color w:val="595959" w:themeColor="text1" w:themeTint="A6"/>
            </w:rPr>
          </w:rPrChange>
        </w:rPr>
        <w:br w:type="page"/>
      </w:r>
    </w:p>
    <w:p w14:paraId="776C9E3C" w14:textId="77777777" w:rsidR="003D1860" w:rsidRPr="006F1F79" w:rsidRDefault="003D1860" w:rsidP="005C1EE9">
      <w:pPr>
        <w:pStyle w:val="Heading1"/>
        <w:rPr>
          <w:color w:val="000000" w:themeColor="text1"/>
          <w:rPrChange w:id="3439" w:author="Hung Tran" w:date="2023-03-13T10:13:00Z">
            <w:rPr/>
          </w:rPrChange>
        </w:rPr>
      </w:pPr>
      <w:bookmarkStart w:id="3440" w:name="_Toc112699284"/>
      <w:r w:rsidRPr="006F1F79">
        <w:rPr>
          <w:color w:val="000000" w:themeColor="text1"/>
          <w:rPrChange w:id="3441" w:author="Hung Tran" w:date="2023-03-13T10:13:00Z">
            <w:rPr/>
          </w:rPrChange>
        </w:rPr>
        <w:t>Phụ lục C – Thiết bị</w:t>
      </w:r>
      <w:bookmarkEnd w:id="3440"/>
    </w:p>
    <w:p w14:paraId="1CFF4E7F" w14:textId="77777777" w:rsidR="007B3BDB" w:rsidRPr="006F1F79" w:rsidRDefault="007B3BDB" w:rsidP="00A51DD3">
      <w:pPr>
        <w:rPr>
          <w:rFonts w:ascii="Georgia" w:hAnsi="Georgia"/>
          <w:color w:val="000000" w:themeColor="text1"/>
          <w:rPrChange w:id="3442" w:author="Hung Tran" w:date="2023-03-13T10:13:00Z">
            <w:rPr>
              <w:rFonts w:ascii="Georgia" w:hAnsi="Georgia"/>
            </w:rPr>
          </w:rPrChange>
        </w:rPr>
      </w:pPr>
    </w:p>
    <w:p w14:paraId="236F1D01" w14:textId="482B0581" w:rsidR="00000F80" w:rsidRPr="006F1F79" w:rsidRDefault="002502C8" w:rsidP="00000F80">
      <w:pPr>
        <w:rPr>
          <w:color w:val="000000" w:themeColor="text1"/>
          <w:rPrChange w:id="3443" w:author="Hung Tran" w:date="2023-03-13T10:13:00Z">
            <w:rPr/>
          </w:rPrChange>
        </w:rPr>
      </w:pPr>
      <w:r w:rsidRPr="006F1F79">
        <w:rPr>
          <w:color w:val="000000" w:themeColor="text1"/>
          <w:rPrChange w:id="3444" w:author="Hung Tran" w:date="2023-03-13T10:13:00Z">
            <w:rPr/>
          </w:rPrChange>
        </w:rPr>
        <w:t>Vui lòng liệt kê các thiết bị chính được sử dụng để hỗ trợ hướng dẫn chương trình tại tất cả các địa điểm cung cấp chương trình. Bao gồm vị trí và mục đích của thiết bị.</w:t>
      </w:r>
    </w:p>
    <w:p w14:paraId="32D93B83" w14:textId="77777777" w:rsidR="00000F80" w:rsidRPr="006F1F79" w:rsidRDefault="00000F80" w:rsidP="00A51DD3">
      <w:pPr>
        <w:rPr>
          <w:color w:val="000000" w:themeColor="text1"/>
          <w:rPrChange w:id="3445" w:author="Hung Tran" w:date="2023-03-13T10:13:00Z">
            <w:rPr/>
          </w:rPrChange>
        </w:rPr>
      </w:pPr>
    </w:p>
    <w:p w14:paraId="09732ACB" w14:textId="6723EB88" w:rsidR="003D1860" w:rsidRPr="006F1F79" w:rsidRDefault="003D1860" w:rsidP="00A51DD3">
      <w:pPr>
        <w:rPr>
          <w:color w:val="000000" w:themeColor="text1"/>
          <w:rPrChange w:id="3446" w:author="Hung Tran" w:date="2023-03-13T10:13:00Z">
            <w:rPr/>
          </w:rPrChange>
        </w:rPr>
      </w:pPr>
    </w:p>
    <w:p w14:paraId="223D5A41" w14:textId="77777777" w:rsidR="003D1860" w:rsidRPr="006F1F79" w:rsidRDefault="003D1860" w:rsidP="00C67369">
      <w:pPr>
        <w:rPr>
          <w:rFonts w:ascii="Georgia" w:hAnsi="Georgia"/>
          <w:b/>
          <w:color w:val="000000" w:themeColor="text1"/>
          <w:rPrChange w:id="3447" w:author="Hung Tran" w:date="2023-03-13T10:13:00Z">
            <w:rPr>
              <w:rFonts w:ascii="Georgia" w:hAnsi="Georgia"/>
              <w:b/>
            </w:rPr>
          </w:rPrChange>
        </w:rPr>
      </w:pPr>
    </w:p>
    <w:p w14:paraId="26BC4568" w14:textId="77777777" w:rsidR="003D1860" w:rsidRPr="006F1F79" w:rsidRDefault="003D1860" w:rsidP="00A51DD3">
      <w:pPr>
        <w:rPr>
          <w:rFonts w:ascii="Georgia" w:hAnsi="Georgia"/>
          <w:b/>
          <w:bCs/>
          <w:color w:val="000000" w:themeColor="text1"/>
          <w:rPrChange w:id="3448" w:author="Hung Tran" w:date="2023-03-13T10:13:00Z">
            <w:rPr>
              <w:rFonts w:ascii="Georgia" w:hAnsi="Georgia"/>
              <w:b/>
              <w:bCs/>
            </w:rPr>
          </w:rPrChange>
        </w:rPr>
      </w:pPr>
    </w:p>
    <w:p w14:paraId="1FBF7FCC" w14:textId="77777777" w:rsidR="003D1860" w:rsidRPr="006F1F79" w:rsidRDefault="003D1860" w:rsidP="00A51DD3">
      <w:pPr>
        <w:rPr>
          <w:rFonts w:ascii="Georgia" w:hAnsi="Georgia"/>
          <w:b/>
          <w:bCs/>
          <w:color w:val="000000" w:themeColor="text1"/>
          <w:rPrChange w:id="3449" w:author="Hung Tran" w:date="2023-03-13T10:13:00Z">
            <w:rPr>
              <w:rFonts w:ascii="Georgia" w:hAnsi="Georgia"/>
              <w:b/>
              <w:bCs/>
            </w:rPr>
          </w:rPrChange>
        </w:rPr>
      </w:pPr>
      <w:r w:rsidRPr="006F1F79">
        <w:rPr>
          <w:rFonts w:ascii="Georgia" w:hAnsi="Georgia"/>
          <w:b/>
          <w:bCs/>
          <w:color w:val="000000" w:themeColor="text1"/>
          <w:rPrChange w:id="3450" w:author="Hung Tran" w:date="2023-03-13T10:13:00Z">
            <w:rPr>
              <w:rFonts w:ascii="Georgia" w:hAnsi="Georgia"/>
              <w:b/>
              <w:bCs/>
            </w:rPr>
          </w:rPrChange>
        </w:rPr>
        <w:br w:type="page"/>
      </w:r>
    </w:p>
    <w:p w14:paraId="109686DC" w14:textId="77777777" w:rsidR="003D1860" w:rsidRPr="006F1F79" w:rsidRDefault="003D1860" w:rsidP="005C1EE9">
      <w:pPr>
        <w:pStyle w:val="Heading1"/>
        <w:rPr>
          <w:color w:val="000000" w:themeColor="text1"/>
          <w:rPrChange w:id="3451" w:author="Hung Tran" w:date="2023-03-13T10:13:00Z">
            <w:rPr/>
          </w:rPrChange>
        </w:rPr>
      </w:pPr>
      <w:bookmarkStart w:id="3452" w:name="_Toc112699285"/>
      <w:r w:rsidRPr="006F1F79">
        <w:rPr>
          <w:color w:val="000000" w:themeColor="text1"/>
          <w:rPrChange w:id="3453" w:author="Hung Tran" w:date="2023-03-13T10:13:00Z">
            <w:rPr/>
          </w:rPrChange>
        </w:rPr>
        <w:t>Phụ lục D – Tóm tắt thể chế</w:t>
      </w:r>
      <w:bookmarkEnd w:id="3452"/>
      <w:r w:rsidRPr="006F1F79">
        <w:rPr>
          <w:color w:val="000000" w:themeColor="text1"/>
          <w:rPrChange w:id="3454" w:author="Hung Tran" w:date="2023-03-13T10:13:00Z">
            <w:rPr/>
          </w:rPrChange>
        </w:rPr>
        <w:t xml:space="preserve"> </w:t>
      </w:r>
    </w:p>
    <w:p w14:paraId="79C05FEA" w14:textId="77777777" w:rsidR="003D1860" w:rsidRPr="006F1F79" w:rsidRDefault="003D1860" w:rsidP="00A51DD3">
      <w:pPr>
        <w:rPr>
          <w:rFonts w:ascii="Georgia" w:hAnsi="Georgia"/>
          <w:bCs/>
          <w:color w:val="000000" w:themeColor="text1"/>
          <w:rPrChange w:id="3455" w:author="Hung Tran" w:date="2023-03-13T10:13:00Z">
            <w:rPr>
              <w:rFonts w:ascii="Georgia" w:hAnsi="Georgia"/>
              <w:bCs/>
            </w:rPr>
          </w:rPrChange>
        </w:rPr>
      </w:pPr>
    </w:p>
    <w:p w14:paraId="642C8479" w14:textId="77777777" w:rsidR="003D1860" w:rsidRPr="006F1F79" w:rsidRDefault="003D1860" w:rsidP="00C67369">
      <w:pPr>
        <w:rPr>
          <w:color w:val="000000" w:themeColor="text1"/>
          <w:rPrChange w:id="3456" w:author="Hung Tran" w:date="2023-03-13T10:13:00Z">
            <w:rPr/>
          </w:rPrChange>
        </w:rPr>
      </w:pPr>
      <w:r w:rsidRPr="006F1F79">
        <w:rPr>
          <w:color w:val="000000" w:themeColor="text1"/>
          <w:rPrChange w:id="3457" w:author="Hung Tran" w:date="2023-03-13T10:13:00Z">
            <w:rPr/>
          </w:rPrChange>
        </w:rPr>
        <w:t>Các chương trình được yêu cầu cung cấp các thông tin sau.</w:t>
      </w:r>
    </w:p>
    <w:p w14:paraId="1AE30886" w14:textId="77777777" w:rsidR="003D1860" w:rsidRPr="006F1F79" w:rsidRDefault="00F66CCB" w:rsidP="0097585D">
      <w:pPr>
        <w:pStyle w:val="Heading2"/>
        <w:rPr>
          <w:rFonts w:cs="Arial"/>
          <w:color w:val="000000" w:themeColor="text1"/>
          <w:rPrChange w:id="3458" w:author="Hung Tran" w:date="2023-03-13T10:13:00Z">
            <w:rPr>
              <w:rFonts w:cs="Arial"/>
            </w:rPr>
          </w:rPrChange>
        </w:rPr>
      </w:pPr>
      <w:bookmarkStart w:id="3459" w:name="_Toc268163188"/>
      <w:bookmarkStart w:id="3460" w:name="_Toc112699286"/>
      <w:r w:rsidRPr="006F1F79">
        <w:rPr>
          <w:rFonts w:cs="Arial"/>
          <w:color w:val="000000" w:themeColor="text1"/>
          <w:rPrChange w:id="3461" w:author="Hung Tran" w:date="2023-03-13T10:13:00Z">
            <w:rPr>
              <w:rFonts w:cs="Arial"/>
            </w:rPr>
          </w:rPrChange>
        </w:rPr>
        <w:t xml:space="preserve">1. </w:t>
      </w:r>
      <w:r w:rsidRPr="006F1F79">
        <w:rPr>
          <w:rFonts w:cs="Arial"/>
          <w:color w:val="000000" w:themeColor="text1"/>
          <w:rPrChange w:id="3462" w:author="Hung Tran" w:date="2023-03-13T10:13:00Z">
            <w:rPr>
              <w:rFonts w:cs="Arial"/>
            </w:rPr>
          </w:rPrChange>
        </w:rPr>
        <w:tab/>
      </w:r>
      <w:r w:rsidR="003D1860" w:rsidRPr="006F1F79">
        <w:rPr>
          <w:rFonts w:cs="Arial"/>
          <w:color w:val="000000" w:themeColor="text1"/>
          <w:rPrChange w:id="3463" w:author="Hung Tran" w:date="2023-03-13T10:13:00Z">
            <w:rPr>
              <w:rFonts w:cs="Arial"/>
            </w:rPr>
          </w:rPrChange>
        </w:rPr>
        <w:t>Tổ chức</w:t>
      </w:r>
      <w:bookmarkEnd w:id="3459"/>
      <w:bookmarkEnd w:id="3460"/>
    </w:p>
    <w:p w14:paraId="12CACC1B" w14:textId="57802E41" w:rsidR="003D1860" w:rsidRPr="006F1F79" w:rsidRDefault="00654A92" w:rsidP="00654A92">
      <w:pPr>
        <w:ind w:left="720" w:hanging="360"/>
        <w:rPr>
          <w:color w:val="000000" w:themeColor="text1"/>
          <w:rPrChange w:id="3464" w:author="Hung Tran" w:date="2023-03-13T10:13:00Z">
            <w:rPr>
              <w:color w:val="595959" w:themeColor="text1" w:themeTint="A6"/>
            </w:rPr>
          </w:rPrChange>
        </w:rPr>
      </w:pPr>
      <w:del w:id="3465" w:author="Hung Tran" w:date="2023-03-13T10:36:00Z">
        <w:r w:rsidRPr="006F1F79" w:rsidDel="00EB72A0">
          <w:rPr>
            <w:rFonts w:ascii="Georgia" w:hAnsi="Georgia"/>
            <w:color w:val="000000" w:themeColor="text1"/>
            <w:rPrChange w:id="3466" w:author="Hung Tran" w:date="2023-03-13T10:13:00Z">
              <w:rPr>
                <w:rFonts w:ascii="Georgia" w:hAnsi="Georgia"/>
              </w:rPr>
            </w:rPrChange>
          </w:rPr>
          <w:delText>Một</w:delText>
        </w:r>
      </w:del>
      <w:ins w:id="3467" w:author="Hung Tran" w:date="2023-03-13T10:36:00Z">
        <w:r w:rsidR="00EB72A0">
          <w:rPr>
            <w:rFonts w:ascii="Georgia" w:hAnsi="Georgia"/>
            <w:color w:val="000000" w:themeColor="text1"/>
            <w:lang w:val="en-GB"/>
          </w:rPr>
          <w:t>a</w:t>
        </w:r>
      </w:ins>
      <w:r w:rsidRPr="006F1F79">
        <w:rPr>
          <w:rFonts w:ascii="Georgia" w:hAnsi="Georgia"/>
          <w:color w:val="000000" w:themeColor="text1"/>
          <w:rPrChange w:id="3468" w:author="Hung Tran" w:date="2023-03-13T10:13:00Z">
            <w:rPr>
              <w:rFonts w:ascii="Georgia" w:hAnsi="Georgia"/>
            </w:rPr>
          </w:rPrChange>
        </w:rPr>
        <w:t xml:space="preserve">. </w:t>
      </w:r>
      <w:r w:rsidRPr="006F1F79">
        <w:rPr>
          <w:color w:val="000000" w:themeColor="text1"/>
          <w:rPrChange w:id="3469" w:author="Hung Tran" w:date="2023-03-13T10:13:00Z">
            <w:rPr>
              <w:color w:val="595959" w:themeColor="text1" w:themeTint="A6"/>
            </w:rPr>
          </w:rPrChange>
        </w:rPr>
        <w:tab/>
      </w:r>
      <w:r w:rsidR="003D1860" w:rsidRPr="006F1F79">
        <w:rPr>
          <w:color w:val="000000" w:themeColor="text1"/>
          <w:rPrChange w:id="3470" w:author="Hung Tran" w:date="2023-03-13T10:13:00Z">
            <w:rPr>
              <w:color w:val="595959" w:themeColor="text1" w:themeTint="A6"/>
            </w:rPr>
          </w:rPrChange>
        </w:rPr>
        <w:t>Tên và địa chỉ của tổ chức.</w:t>
      </w:r>
    </w:p>
    <w:p w14:paraId="1D76AD80" w14:textId="77777777" w:rsidR="003D1860" w:rsidRPr="006F1F79" w:rsidRDefault="00654A92" w:rsidP="00C763A4">
      <w:pPr>
        <w:spacing w:before="120"/>
        <w:ind w:left="720" w:hanging="360"/>
        <w:rPr>
          <w:color w:val="000000" w:themeColor="text1"/>
          <w:rPrChange w:id="3471" w:author="Hung Tran" w:date="2023-03-13T10:13:00Z">
            <w:rPr>
              <w:color w:val="595959" w:themeColor="text1" w:themeTint="A6"/>
            </w:rPr>
          </w:rPrChange>
        </w:rPr>
      </w:pPr>
      <w:r w:rsidRPr="006F1F79">
        <w:rPr>
          <w:color w:val="000000" w:themeColor="text1"/>
          <w:rPrChange w:id="3472" w:author="Hung Tran" w:date="2023-03-13T10:13:00Z">
            <w:rPr>
              <w:color w:val="595959" w:themeColor="text1" w:themeTint="A6"/>
            </w:rPr>
          </w:rPrChange>
        </w:rPr>
        <w:t xml:space="preserve">b. </w:t>
      </w:r>
      <w:r w:rsidRPr="006F1F79">
        <w:rPr>
          <w:color w:val="000000" w:themeColor="text1"/>
          <w:rPrChange w:id="3473" w:author="Hung Tran" w:date="2023-03-13T10:13:00Z">
            <w:rPr>
              <w:color w:val="595959" w:themeColor="text1" w:themeTint="A6"/>
            </w:rPr>
          </w:rPrChange>
        </w:rPr>
        <w:tab/>
      </w:r>
      <w:r w:rsidR="003D1860" w:rsidRPr="006F1F79">
        <w:rPr>
          <w:color w:val="000000" w:themeColor="text1"/>
          <w:rPrChange w:id="3474" w:author="Hung Tran" w:date="2023-03-13T10:13:00Z">
            <w:rPr>
              <w:color w:val="595959" w:themeColor="text1" w:themeTint="A6"/>
            </w:rPr>
          </w:rPrChange>
        </w:rPr>
        <w:t>Tên và chức danh của giám đốc điều hành của tổ chức.</w:t>
      </w:r>
    </w:p>
    <w:p w14:paraId="060803FE" w14:textId="77777777" w:rsidR="003D1860" w:rsidRPr="006F1F79" w:rsidRDefault="00654A92" w:rsidP="00C763A4">
      <w:pPr>
        <w:spacing w:before="120"/>
        <w:ind w:left="720" w:hanging="360"/>
        <w:rPr>
          <w:color w:val="000000" w:themeColor="text1"/>
          <w:rPrChange w:id="3475" w:author="Hung Tran" w:date="2023-03-13T10:13:00Z">
            <w:rPr>
              <w:color w:val="595959" w:themeColor="text1" w:themeTint="A6"/>
            </w:rPr>
          </w:rPrChange>
        </w:rPr>
      </w:pPr>
      <w:r w:rsidRPr="006F1F79">
        <w:rPr>
          <w:color w:val="000000" w:themeColor="text1"/>
          <w:rPrChange w:id="3476" w:author="Hung Tran" w:date="2023-03-13T10:13:00Z">
            <w:rPr>
              <w:color w:val="595959" w:themeColor="text1" w:themeTint="A6"/>
            </w:rPr>
          </w:rPrChange>
        </w:rPr>
        <w:t xml:space="preserve">c. </w:t>
      </w:r>
      <w:r w:rsidRPr="006F1F79">
        <w:rPr>
          <w:color w:val="000000" w:themeColor="text1"/>
          <w:rPrChange w:id="3477" w:author="Hung Tran" w:date="2023-03-13T10:13:00Z">
            <w:rPr>
              <w:color w:val="595959" w:themeColor="text1" w:themeTint="A6"/>
            </w:rPr>
          </w:rPrChange>
        </w:rPr>
        <w:tab/>
      </w:r>
      <w:r w:rsidR="003D1860" w:rsidRPr="006F1F79">
        <w:rPr>
          <w:color w:val="000000" w:themeColor="text1"/>
          <w:rPrChange w:id="3478" w:author="Hung Tran" w:date="2023-03-13T10:13:00Z">
            <w:rPr>
              <w:color w:val="595959" w:themeColor="text1" w:themeTint="A6"/>
            </w:rPr>
          </w:rPrChange>
        </w:rPr>
        <w:t>Họ và tên người nộp Báo cáo tự nghiên cứu.</w:t>
      </w:r>
    </w:p>
    <w:p w14:paraId="6AC2B5C3" w14:textId="77777777" w:rsidR="003D1860" w:rsidRPr="006F1F79" w:rsidRDefault="00654A92" w:rsidP="00C763A4">
      <w:pPr>
        <w:spacing w:before="120"/>
        <w:ind w:left="720" w:hanging="360"/>
        <w:rPr>
          <w:color w:val="000000" w:themeColor="text1"/>
          <w:rPrChange w:id="3479" w:author="Hung Tran" w:date="2023-03-13T10:13:00Z">
            <w:rPr>
              <w:color w:val="595959" w:themeColor="text1" w:themeTint="A6"/>
            </w:rPr>
          </w:rPrChange>
        </w:rPr>
      </w:pPr>
      <w:r w:rsidRPr="006F1F79">
        <w:rPr>
          <w:color w:val="000000" w:themeColor="text1"/>
          <w:rPrChange w:id="3480" w:author="Hung Tran" w:date="2023-03-13T10:13:00Z">
            <w:rPr>
              <w:color w:val="595959" w:themeColor="text1" w:themeTint="A6"/>
            </w:rPr>
          </w:rPrChange>
        </w:rPr>
        <w:t xml:space="preserve">đ. </w:t>
      </w:r>
      <w:r w:rsidRPr="006F1F79">
        <w:rPr>
          <w:color w:val="000000" w:themeColor="text1"/>
          <w:rPrChange w:id="3481" w:author="Hung Tran" w:date="2023-03-13T10:13:00Z">
            <w:rPr>
              <w:color w:val="595959" w:themeColor="text1" w:themeTint="A6"/>
            </w:rPr>
          </w:rPrChange>
        </w:rPr>
        <w:tab/>
      </w:r>
      <w:r w:rsidR="003D1860" w:rsidRPr="006F1F79">
        <w:rPr>
          <w:color w:val="000000" w:themeColor="text1"/>
          <w:rPrChange w:id="3482" w:author="Hung Tran" w:date="2023-03-13T10:13:00Z">
            <w:rPr>
              <w:color w:val="595959" w:themeColor="text1" w:themeTint="A6"/>
            </w:rPr>
          </w:rPrChange>
        </w:rPr>
        <w:t>Kể tên các tổ chức mà học viện hiện đã được công nhận và ngày đánh giá công nhận ban đầu và gần đây nhất.</w:t>
      </w:r>
    </w:p>
    <w:p w14:paraId="4AC3ED27" w14:textId="77777777" w:rsidR="003D1860" w:rsidRPr="006F1F79" w:rsidRDefault="00F66CCB" w:rsidP="0097585D">
      <w:pPr>
        <w:pStyle w:val="Heading2"/>
        <w:rPr>
          <w:rFonts w:cs="Arial"/>
          <w:color w:val="000000" w:themeColor="text1"/>
          <w:rPrChange w:id="3483" w:author="Hung Tran" w:date="2023-03-13T10:13:00Z">
            <w:rPr>
              <w:rFonts w:cs="Arial"/>
            </w:rPr>
          </w:rPrChange>
        </w:rPr>
      </w:pPr>
      <w:bookmarkStart w:id="3484" w:name="_Toc112699287"/>
      <w:r w:rsidRPr="006F1F79">
        <w:rPr>
          <w:rFonts w:cs="Arial"/>
          <w:color w:val="000000" w:themeColor="text1"/>
          <w:rPrChange w:id="3485" w:author="Hung Tran" w:date="2023-03-13T10:13:00Z">
            <w:rPr>
              <w:rFonts w:cs="Arial"/>
            </w:rPr>
          </w:rPrChange>
        </w:rPr>
        <w:t xml:space="preserve">2. </w:t>
      </w:r>
      <w:r w:rsidRPr="006F1F79">
        <w:rPr>
          <w:rFonts w:cs="Arial"/>
          <w:color w:val="000000" w:themeColor="text1"/>
          <w:rPrChange w:id="3486" w:author="Hung Tran" w:date="2023-03-13T10:13:00Z">
            <w:rPr>
              <w:rFonts w:cs="Arial"/>
            </w:rPr>
          </w:rPrChange>
        </w:rPr>
        <w:tab/>
      </w:r>
      <w:r w:rsidR="003D1860" w:rsidRPr="006F1F79">
        <w:rPr>
          <w:rFonts w:cs="Arial"/>
          <w:color w:val="000000" w:themeColor="text1"/>
          <w:rPrChange w:id="3487" w:author="Hung Tran" w:date="2023-03-13T10:13:00Z">
            <w:rPr>
              <w:rFonts w:cs="Arial"/>
            </w:rPr>
          </w:rPrChange>
        </w:rPr>
        <w:t>Loại điều khiển</w:t>
      </w:r>
      <w:bookmarkEnd w:id="3484"/>
    </w:p>
    <w:p w14:paraId="596DDFE9" w14:textId="77777777" w:rsidR="003D1860" w:rsidRPr="006F1F79" w:rsidRDefault="003D1860" w:rsidP="00194AED">
      <w:pPr>
        <w:ind w:left="360"/>
        <w:rPr>
          <w:color w:val="000000" w:themeColor="text1"/>
          <w:rPrChange w:id="3488" w:author="Hung Tran" w:date="2023-03-13T10:13:00Z">
            <w:rPr/>
          </w:rPrChange>
        </w:rPr>
      </w:pPr>
      <w:r w:rsidRPr="006F1F79">
        <w:rPr>
          <w:color w:val="000000" w:themeColor="text1"/>
          <w:rPrChange w:id="3489" w:author="Hung Tran" w:date="2023-03-13T10:13:00Z">
            <w:rPr/>
          </w:rPrChange>
        </w:rPr>
        <w:t>Mô tả về loại hình kiểm soát quản lý của tổ chức, ví dụ: tư nhân-phi lợi nhuận, tư nhân-khác, giáo phái, tiểu bang, liên bang, công cộng-khác, v.v.</w:t>
      </w:r>
    </w:p>
    <w:p w14:paraId="6733D950" w14:textId="77777777" w:rsidR="003D1860" w:rsidRPr="006F1F79" w:rsidRDefault="003D1860" w:rsidP="00A203D6">
      <w:pPr>
        <w:ind w:left="360"/>
        <w:rPr>
          <w:rFonts w:ascii="Georgia" w:hAnsi="Georgia"/>
          <w:color w:val="000000" w:themeColor="text1"/>
          <w:rPrChange w:id="3490" w:author="Hung Tran" w:date="2023-03-13T10:13:00Z">
            <w:rPr>
              <w:rFonts w:ascii="Georgia" w:hAnsi="Georgia"/>
            </w:rPr>
          </w:rPrChange>
        </w:rPr>
      </w:pPr>
    </w:p>
    <w:p w14:paraId="4B24D2F0" w14:textId="77777777" w:rsidR="003D1860" w:rsidRPr="006F1F79" w:rsidRDefault="00F66CCB" w:rsidP="0097585D">
      <w:pPr>
        <w:pStyle w:val="Heading2"/>
        <w:rPr>
          <w:rFonts w:cs="Arial"/>
          <w:color w:val="000000" w:themeColor="text1"/>
          <w:rPrChange w:id="3491" w:author="Hung Tran" w:date="2023-03-13T10:13:00Z">
            <w:rPr>
              <w:rFonts w:cs="Arial"/>
            </w:rPr>
          </w:rPrChange>
        </w:rPr>
      </w:pPr>
      <w:bookmarkStart w:id="3492" w:name="_Toc112699288"/>
      <w:r w:rsidRPr="006F1F79">
        <w:rPr>
          <w:rFonts w:cs="Arial"/>
          <w:color w:val="000000" w:themeColor="text1"/>
          <w:rPrChange w:id="3493" w:author="Hung Tran" w:date="2023-03-13T10:13:00Z">
            <w:rPr>
              <w:rFonts w:cs="Arial"/>
            </w:rPr>
          </w:rPrChange>
        </w:rPr>
        <w:t xml:space="preserve">3. </w:t>
      </w:r>
      <w:r w:rsidRPr="006F1F79">
        <w:rPr>
          <w:rFonts w:cs="Arial"/>
          <w:color w:val="000000" w:themeColor="text1"/>
          <w:rPrChange w:id="3494" w:author="Hung Tran" w:date="2023-03-13T10:13:00Z">
            <w:rPr>
              <w:rFonts w:cs="Arial"/>
            </w:rPr>
          </w:rPrChange>
        </w:rPr>
        <w:tab/>
      </w:r>
      <w:r w:rsidR="003D1860" w:rsidRPr="006F1F79">
        <w:rPr>
          <w:rFonts w:cs="Arial"/>
          <w:color w:val="000000" w:themeColor="text1"/>
          <w:rPrChange w:id="3495" w:author="Hung Tran" w:date="2023-03-13T10:13:00Z">
            <w:rPr>
              <w:rFonts w:cs="Arial"/>
            </w:rPr>
          </w:rPrChange>
        </w:rPr>
        <w:t>Đơn vị giáo dục</w:t>
      </w:r>
      <w:bookmarkEnd w:id="3492"/>
    </w:p>
    <w:p w14:paraId="5EBD2B36" w14:textId="1657C92E" w:rsidR="003D1860" w:rsidRPr="006F1F79" w:rsidRDefault="003D1860" w:rsidP="00194AED">
      <w:pPr>
        <w:ind w:left="360"/>
        <w:rPr>
          <w:color w:val="000000" w:themeColor="text1"/>
          <w:rPrChange w:id="3496" w:author="Hung Tran" w:date="2023-03-13T10:13:00Z">
            <w:rPr/>
          </w:rPrChange>
        </w:rPr>
      </w:pPr>
      <w:r w:rsidRPr="006F1F79">
        <w:rPr>
          <w:color w:val="000000" w:themeColor="text1"/>
          <w:rPrChange w:id="3497" w:author="Hung Tran" w:date="2023-03-13T10:13:00Z">
            <w:rPr>
              <w:color w:val="595959" w:themeColor="text1" w:themeTint="A6"/>
            </w:rPr>
          </w:rPrChange>
        </w:rPr>
        <w:t>Mô tả đơn vị giáo dục nơi đặt chương trình bao gồm chuỗi trách nhiệm hành chính từ cá nhân chịu trách nhiệm về chương trình đến giám đốc điều hành của tổ chức. Bao gồm tên và tiêu đề. Một sơ đồ tổ chức có thể được bao gồm .</w:t>
      </w:r>
    </w:p>
    <w:p w14:paraId="1A2F9148" w14:textId="77777777" w:rsidR="003D1860" w:rsidRPr="006F1F79" w:rsidRDefault="003D1860" w:rsidP="00A203D6">
      <w:pPr>
        <w:ind w:left="360"/>
        <w:rPr>
          <w:color w:val="000000" w:themeColor="text1"/>
          <w:rPrChange w:id="3498" w:author="Hung Tran" w:date="2023-03-13T10:13:00Z">
            <w:rPr/>
          </w:rPrChange>
        </w:rPr>
      </w:pPr>
    </w:p>
    <w:p w14:paraId="2DE548C1" w14:textId="77777777" w:rsidR="003D1860" w:rsidRPr="006F1F79" w:rsidRDefault="00F66CCB" w:rsidP="0097585D">
      <w:pPr>
        <w:pStyle w:val="Heading2"/>
        <w:rPr>
          <w:rFonts w:cs="Arial"/>
          <w:color w:val="000000" w:themeColor="text1"/>
          <w:rPrChange w:id="3499" w:author="Hung Tran" w:date="2023-03-13T10:13:00Z">
            <w:rPr>
              <w:rFonts w:cs="Arial"/>
            </w:rPr>
          </w:rPrChange>
        </w:rPr>
      </w:pPr>
      <w:bookmarkStart w:id="3500" w:name="_Toc112699289"/>
      <w:r w:rsidRPr="006F1F79">
        <w:rPr>
          <w:rFonts w:cs="Arial"/>
          <w:color w:val="000000" w:themeColor="text1"/>
          <w:rPrChange w:id="3501" w:author="Hung Tran" w:date="2023-03-13T10:13:00Z">
            <w:rPr>
              <w:rFonts w:cs="Arial"/>
            </w:rPr>
          </w:rPrChange>
        </w:rPr>
        <w:t xml:space="preserve">4. </w:t>
      </w:r>
      <w:r w:rsidRPr="006F1F79">
        <w:rPr>
          <w:rFonts w:cs="Arial"/>
          <w:color w:val="000000" w:themeColor="text1"/>
          <w:rPrChange w:id="3502" w:author="Hung Tran" w:date="2023-03-13T10:13:00Z">
            <w:rPr>
              <w:rFonts w:cs="Arial"/>
            </w:rPr>
          </w:rPrChange>
        </w:rPr>
        <w:tab/>
      </w:r>
      <w:r w:rsidR="003D1860" w:rsidRPr="006F1F79">
        <w:rPr>
          <w:rFonts w:cs="Arial"/>
          <w:color w:val="000000" w:themeColor="text1"/>
          <w:rPrChange w:id="3503" w:author="Hung Tran" w:date="2023-03-13T10:13:00Z">
            <w:rPr>
              <w:rFonts w:cs="Arial"/>
            </w:rPr>
          </w:rPrChange>
        </w:rPr>
        <w:t>Đơn vị hỗ trợ học tập</w:t>
      </w:r>
      <w:bookmarkEnd w:id="3500"/>
    </w:p>
    <w:p w14:paraId="5024E689" w14:textId="77777777" w:rsidR="003D1860" w:rsidRPr="006F1F79" w:rsidRDefault="003D1860" w:rsidP="00194AED">
      <w:pPr>
        <w:ind w:left="360"/>
        <w:rPr>
          <w:color w:val="000000" w:themeColor="text1"/>
          <w:rPrChange w:id="3504" w:author="Hung Tran" w:date="2023-03-13T10:13:00Z">
            <w:rPr/>
          </w:rPrChange>
        </w:rPr>
      </w:pPr>
      <w:r w:rsidRPr="006F1F79">
        <w:rPr>
          <w:color w:val="000000" w:themeColor="text1"/>
          <w:rPrChange w:id="3505" w:author="Hung Tran" w:date="2023-03-13T10:13:00Z">
            <w:rPr/>
          </w:rPrChange>
        </w:rPr>
        <w:t>Liệt kê tên và chức danh của các cá nhân chịu trách nhiệm cho từng đơn vị giảng dạy các khóa học theo yêu cầu của chương trình đang được đánh giá, ví dụ: toán học, vật lý, v.v.</w:t>
      </w:r>
    </w:p>
    <w:p w14:paraId="32ACE81E" w14:textId="77777777" w:rsidR="003D1860" w:rsidRPr="006F1F79" w:rsidRDefault="003D1860" w:rsidP="00A203D6">
      <w:pPr>
        <w:ind w:left="360"/>
        <w:rPr>
          <w:rFonts w:ascii="Georgia" w:hAnsi="Georgia"/>
          <w:color w:val="000000" w:themeColor="text1"/>
          <w:rPrChange w:id="3506" w:author="Hung Tran" w:date="2023-03-13T10:13:00Z">
            <w:rPr>
              <w:rFonts w:ascii="Georgia" w:hAnsi="Georgia"/>
            </w:rPr>
          </w:rPrChange>
        </w:rPr>
      </w:pPr>
    </w:p>
    <w:p w14:paraId="2E519247" w14:textId="77777777" w:rsidR="003D1860" w:rsidRPr="006F1F79" w:rsidRDefault="00F66CCB" w:rsidP="0097585D">
      <w:pPr>
        <w:pStyle w:val="Heading2"/>
        <w:rPr>
          <w:rFonts w:cs="Arial"/>
          <w:color w:val="000000" w:themeColor="text1"/>
          <w:rPrChange w:id="3507" w:author="Hung Tran" w:date="2023-03-13T10:13:00Z">
            <w:rPr>
              <w:rFonts w:cs="Arial"/>
            </w:rPr>
          </w:rPrChange>
        </w:rPr>
      </w:pPr>
      <w:bookmarkStart w:id="3508" w:name="_Toc112699290"/>
      <w:r w:rsidRPr="006F1F79">
        <w:rPr>
          <w:rFonts w:cs="Arial"/>
          <w:color w:val="000000" w:themeColor="text1"/>
          <w:rPrChange w:id="3509" w:author="Hung Tran" w:date="2023-03-13T10:13:00Z">
            <w:rPr>
              <w:rFonts w:cs="Arial"/>
            </w:rPr>
          </w:rPrChange>
        </w:rPr>
        <w:t xml:space="preserve">5. </w:t>
      </w:r>
      <w:r w:rsidRPr="006F1F79">
        <w:rPr>
          <w:rFonts w:cs="Arial"/>
          <w:color w:val="000000" w:themeColor="text1"/>
          <w:rPrChange w:id="3510" w:author="Hung Tran" w:date="2023-03-13T10:13:00Z">
            <w:rPr>
              <w:rFonts w:cs="Arial"/>
            </w:rPr>
          </w:rPrChange>
        </w:rPr>
        <w:tab/>
      </w:r>
      <w:r w:rsidR="003D1860" w:rsidRPr="006F1F79">
        <w:rPr>
          <w:rFonts w:cs="Arial"/>
          <w:color w:val="000000" w:themeColor="text1"/>
          <w:rPrChange w:id="3511" w:author="Hung Tran" w:date="2023-03-13T10:13:00Z">
            <w:rPr>
              <w:rFonts w:cs="Arial"/>
            </w:rPr>
          </w:rPrChange>
        </w:rPr>
        <w:t>Các đơn vị hỗ trợ phi học thuật</w:t>
      </w:r>
      <w:bookmarkEnd w:id="3508"/>
    </w:p>
    <w:p w14:paraId="0A657D4C" w14:textId="77777777" w:rsidR="003D1860" w:rsidRPr="006F1F79" w:rsidRDefault="003D1860" w:rsidP="00194AED">
      <w:pPr>
        <w:ind w:left="360"/>
        <w:rPr>
          <w:color w:val="000000" w:themeColor="text1"/>
          <w:rPrChange w:id="3512" w:author="Hung Tran" w:date="2023-03-13T10:13:00Z">
            <w:rPr/>
          </w:rPrChange>
        </w:rPr>
      </w:pPr>
      <w:r w:rsidRPr="006F1F79">
        <w:rPr>
          <w:color w:val="000000" w:themeColor="text1"/>
          <w:rPrChange w:id="3513" w:author="Hung Tran" w:date="2023-03-13T10:13:00Z">
            <w:rPr/>
          </w:rPrChange>
        </w:rPr>
        <w:t>Liệt kê tên và chức danh của các cá nhân chịu trách nhiệm cho từng đơn vị cung cấp hỗ trợ phi học thuật cho chương trình đang được đánh giá, ví dụ: thư viện, cơ sở máy tính, sắp xếp, dạy kèm, v.v.</w:t>
      </w:r>
    </w:p>
    <w:p w14:paraId="7284755E" w14:textId="77777777" w:rsidR="003D1860" w:rsidRPr="006F1F79" w:rsidRDefault="003D1860" w:rsidP="00A203D6">
      <w:pPr>
        <w:ind w:left="360"/>
        <w:rPr>
          <w:rFonts w:ascii="Georgia" w:hAnsi="Georgia"/>
          <w:color w:val="000000" w:themeColor="text1"/>
          <w:rPrChange w:id="3514" w:author="Hung Tran" w:date="2023-03-13T10:13:00Z">
            <w:rPr>
              <w:rFonts w:ascii="Georgia" w:hAnsi="Georgia"/>
            </w:rPr>
          </w:rPrChange>
        </w:rPr>
      </w:pPr>
    </w:p>
    <w:p w14:paraId="5E979028" w14:textId="77777777" w:rsidR="003D1860" w:rsidRPr="006F1F79" w:rsidRDefault="00F66CCB" w:rsidP="0097585D">
      <w:pPr>
        <w:pStyle w:val="Heading2"/>
        <w:rPr>
          <w:rFonts w:cs="Arial"/>
          <w:color w:val="000000" w:themeColor="text1"/>
          <w:rPrChange w:id="3515" w:author="Hung Tran" w:date="2023-03-13T10:13:00Z">
            <w:rPr>
              <w:rFonts w:cs="Arial"/>
            </w:rPr>
          </w:rPrChange>
        </w:rPr>
      </w:pPr>
      <w:bookmarkStart w:id="3516" w:name="_Toc112699291"/>
      <w:r w:rsidRPr="006F1F79">
        <w:rPr>
          <w:rFonts w:cs="Arial"/>
          <w:color w:val="000000" w:themeColor="text1"/>
          <w:rPrChange w:id="3517" w:author="Hung Tran" w:date="2023-03-13T10:13:00Z">
            <w:rPr>
              <w:rFonts w:cs="Arial"/>
            </w:rPr>
          </w:rPrChange>
        </w:rPr>
        <w:t xml:space="preserve">6. </w:t>
      </w:r>
      <w:r w:rsidRPr="006F1F79">
        <w:rPr>
          <w:rFonts w:cs="Arial"/>
          <w:color w:val="000000" w:themeColor="text1"/>
          <w:rPrChange w:id="3518" w:author="Hung Tran" w:date="2023-03-13T10:13:00Z">
            <w:rPr>
              <w:rFonts w:cs="Arial"/>
            </w:rPr>
          </w:rPrChange>
        </w:rPr>
        <w:tab/>
      </w:r>
      <w:r w:rsidR="003D1860" w:rsidRPr="006F1F79">
        <w:rPr>
          <w:rFonts w:cs="Arial"/>
          <w:color w:val="000000" w:themeColor="text1"/>
          <w:rPrChange w:id="3519" w:author="Hung Tran" w:date="2023-03-13T10:13:00Z">
            <w:rPr>
              <w:rFonts w:cs="Arial"/>
            </w:rPr>
          </w:rPrChange>
        </w:rPr>
        <w:t>Đơn vị tín dụng</w:t>
      </w:r>
      <w:bookmarkEnd w:id="3516"/>
    </w:p>
    <w:p w14:paraId="778235DB" w14:textId="4A77A52E" w:rsidR="003D1860" w:rsidRPr="006F1F79" w:rsidRDefault="003D1860" w:rsidP="00194AED">
      <w:pPr>
        <w:ind w:left="360"/>
        <w:rPr>
          <w:color w:val="000000" w:themeColor="text1"/>
          <w:rPrChange w:id="3520" w:author="Hung Tran" w:date="2023-03-13T10:13:00Z">
            <w:rPr/>
          </w:rPrChange>
        </w:rPr>
      </w:pPr>
      <w:r w:rsidRPr="006F1F79">
        <w:rPr>
          <w:color w:val="000000" w:themeColor="text1"/>
          <w:rPrChange w:id="3521" w:author="Hung Tran" w:date="2023-03-13T10:13:00Z">
            <w:rPr/>
          </w:rPrChange>
        </w:rPr>
        <w:t>Người ta cho rằng một học kỳ hoặc một phần tư tín chỉ thường đại diện cho một giờ trên lớp hoặc ba giờ trong phòng thí nghiệm mỗi tuần. Một năm học thường có ít nhất 28 tuần học, không bao gồm các kỳ thi cuối kỳ. Nếu các tiêu chuẩn khác được sử dụng cho chương trình này, sự khác biệt phải được chỉ ra.</w:t>
      </w:r>
    </w:p>
    <w:p w14:paraId="5958FEE7" w14:textId="77777777" w:rsidR="00A203D6" w:rsidRPr="006F1F79" w:rsidRDefault="00A203D6" w:rsidP="00194AED">
      <w:pPr>
        <w:ind w:left="360"/>
        <w:rPr>
          <w:rFonts w:ascii="Georgia" w:hAnsi="Georgia"/>
          <w:color w:val="000000" w:themeColor="text1"/>
          <w:rPrChange w:id="3522" w:author="Hung Tran" w:date="2023-03-13T10:13:00Z">
            <w:rPr>
              <w:rFonts w:ascii="Georgia" w:hAnsi="Georgia"/>
            </w:rPr>
          </w:rPrChange>
        </w:rPr>
      </w:pPr>
    </w:p>
    <w:p w14:paraId="4637D6EF" w14:textId="77777777" w:rsidR="003D1860" w:rsidRPr="006F1F79" w:rsidRDefault="00F66CCB" w:rsidP="0097585D">
      <w:pPr>
        <w:pStyle w:val="Heading2"/>
        <w:rPr>
          <w:rFonts w:cs="Arial"/>
          <w:color w:val="000000" w:themeColor="text1"/>
          <w:rPrChange w:id="3523" w:author="Hung Tran" w:date="2023-03-13T10:13:00Z">
            <w:rPr>
              <w:rFonts w:cs="Arial"/>
            </w:rPr>
          </w:rPrChange>
        </w:rPr>
      </w:pPr>
      <w:bookmarkStart w:id="3524" w:name="_Toc112699292"/>
      <w:r w:rsidRPr="006F1F79">
        <w:rPr>
          <w:rFonts w:cs="Arial"/>
          <w:color w:val="000000" w:themeColor="text1"/>
          <w:rPrChange w:id="3525" w:author="Hung Tran" w:date="2023-03-13T10:13:00Z">
            <w:rPr>
              <w:rFonts w:cs="Arial"/>
            </w:rPr>
          </w:rPrChange>
        </w:rPr>
        <w:t xml:space="preserve">7. </w:t>
      </w:r>
      <w:r w:rsidRPr="006F1F79">
        <w:rPr>
          <w:rFonts w:cs="Arial"/>
          <w:color w:val="000000" w:themeColor="text1"/>
          <w:rPrChange w:id="3526" w:author="Hung Tran" w:date="2023-03-13T10:13:00Z">
            <w:rPr>
              <w:rFonts w:cs="Arial"/>
            </w:rPr>
          </w:rPrChange>
        </w:rPr>
        <w:tab/>
      </w:r>
      <w:r w:rsidR="003D1860" w:rsidRPr="006F1F79">
        <w:rPr>
          <w:rFonts w:cs="Arial"/>
          <w:color w:val="000000" w:themeColor="text1"/>
          <w:rPrChange w:id="3527" w:author="Hung Tran" w:date="2023-03-13T10:13:00Z">
            <w:rPr>
              <w:rFonts w:cs="Arial"/>
            </w:rPr>
          </w:rPrChange>
        </w:rPr>
        <w:t>Bàn</w:t>
      </w:r>
      <w:bookmarkEnd w:id="3524"/>
    </w:p>
    <w:p w14:paraId="673D61B1" w14:textId="77777777" w:rsidR="00A203D6" w:rsidRPr="006F1F79" w:rsidRDefault="003D1860" w:rsidP="00194AED">
      <w:pPr>
        <w:tabs>
          <w:tab w:val="left" w:pos="360"/>
        </w:tabs>
        <w:ind w:left="360"/>
        <w:rPr>
          <w:color w:val="000000" w:themeColor="text1"/>
          <w:rPrChange w:id="3528" w:author="Hung Tran" w:date="2023-03-13T10:13:00Z">
            <w:rPr/>
          </w:rPrChange>
        </w:rPr>
      </w:pPr>
      <w:r w:rsidRPr="006F1F79">
        <w:rPr>
          <w:color w:val="000000" w:themeColor="text1"/>
          <w:rPrChange w:id="3529" w:author="Hung Tran" w:date="2023-03-13T10:13:00Z">
            <w:rPr/>
          </w:rPrChange>
        </w:rPr>
        <w:t>Hoàn thành các bảng sau cho chương trình đang được đánh giá.</w:t>
      </w:r>
    </w:p>
    <w:p w14:paraId="38D9BF75" w14:textId="77777777" w:rsidR="00A203D6" w:rsidRPr="006F1F79" w:rsidRDefault="00A203D6" w:rsidP="00A203D6">
      <w:pPr>
        <w:tabs>
          <w:tab w:val="left" w:pos="360"/>
        </w:tabs>
        <w:rPr>
          <w:rFonts w:ascii="Georgia" w:hAnsi="Georgia"/>
          <w:color w:val="000000" w:themeColor="text1"/>
          <w:rPrChange w:id="3530" w:author="Hung Tran" w:date="2023-03-13T10:13:00Z">
            <w:rPr>
              <w:rFonts w:ascii="Georgia" w:hAnsi="Georgia"/>
            </w:rPr>
          </w:rPrChange>
        </w:rPr>
        <w:sectPr w:rsidR="00A203D6" w:rsidRPr="006F1F79" w:rsidSect="00937754">
          <w:pgSz w:w="12240" w:h="15840" w:code="1"/>
          <w:pgMar w:top="1440" w:right="1440" w:bottom="1440" w:left="1440" w:header="720" w:footer="720" w:gutter="0"/>
          <w:cols w:space="720"/>
          <w:docGrid w:linePitch="360"/>
        </w:sectPr>
      </w:pPr>
    </w:p>
    <w:p w14:paraId="1492C486" w14:textId="6B08AAC1" w:rsidR="003D1860" w:rsidRPr="006F1F79" w:rsidRDefault="003D1860" w:rsidP="00303BAE">
      <w:pPr>
        <w:pStyle w:val="Heading2"/>
        <w:rPr>
          <w:rFonts w:cs="Arial"/>
          <w:color w:val="000000" w:themeColor="text1"/>
          <w:rPrChange w:id="3531" w:author="Hung Tran" w:date="2023-03-13T10:13:00Z">
            <w:rPr>
              <w:rFonts w:cs="Arial"/>
            </w:rPr>
          </w:rPrChange>
        </w:rPr>
      </w:pPr>
      <w:bookmarkStart w:id="3532" w:name="_Toc268163189"/>
      <w:bookmarkStart w:id="3533" w:name="_Toc112699293"/>
      <w:r w:rsidRPr="006F1F79">
        <w:rPr>
          <w:rFonts w:cs="Arial"/>
          <w:color w:val="000000" w:themeColor="text1"/>
          <w:rPrChange w:id="3534" w:author="Hung Tran" w:date="2023-03-13T10:13:00Z">
            <w:rPr>
              <w:rFonts w:cs="Arial"/>
            </w:rPr>
          </w:rPrChange>
        </w:rPr>
        <w:t xml:space="preserve">Bảng D-1 </w:t>
      </w:r>
      <w:r w:rsidR="00674B50" w:rsidRPr="006F1F79">
        <w:rPr>
          <w:rFonts w:cs="Arial"/>
          <w:color w:val="000000" w:themeColor="text1"/>
          <w:rPrChange w:id="3535" w:author="Hung Tran" w:date="2023-03-13T10:13:00Z">
            <w:rPr>
              <w:rFonts w:cs="Arial"/>
            </w:rPr>
          </w:rPrChange>
        </w:rPr>
        <w:t>. Ghi danh chương trình và dữ liệu bằng cấp</w:t>
      </w:r>
      <w:bookmarkEnd w:id="3532"/>
      <w:bookmarkEnd w:id="3533"/>
    </w:p>
    <w:p w14:paraId="5D89F410" w14:textId="77777777" w:rsidR="00E40F09" w:rsidRPr="006F1F79" w:rsidRDefault="00E40F09" w:rsidP="00303BAE">
      <w:pPr>
        <w:rPr>
          <w:rFonts w:ascii="Georgia" w:hAnsi="Georgia"/>
          <w:color w:val="000000" w:themeColor="text1"/>
          <w:rPrChange w:id="3536" w:author="Hung Tran" w:date="2023-03-13T10:13:00Z">
            <w:rPr>
              <w:rFonts w:ascii="Georgia" w:hAnsi="Georgia"/>
            </w:rPr>
          </w:rPrChange>
        </w:rPr>
      </w:pPr>
    </w:p>
    <w:p w14:paraId="1064EA2C" w14:textId="77777777" w:rsidR="00E40F09" w:rsidRPr="006F1F79" w:rsidRDefault="00E40F09" w:rsidP="00303BAE">
      <w:pPr>
        <w:rPr>
          <w:rFonts w:ascii="Arial" w:hAnsi="Arial" w:cs="Arial"/>
          <w:b/>
          <w:color w:val="000000" w:themeColor="text1"/>
          <w:rPrChange w:id="3537" w:author="Hung Tran" w:date="2023-03-13T10:13:00Z">
            <w:rPr>
              <w:rFonts w:ascii="Arial" w:hAnsi="Arial" w:cs="Arial"/>
              <w:b/>
            </w:rPr>
          </w:rPrChange>
        </w:rPr>
      </w:pPr>
      <w:r w:rsidRPr="006F1F79">
        <w:rPr>
          <w:rFonts w:ascii="Arial" w:hAnsi="Arial" w:cs="Arial"/>
          <w:b/>
          <w:color w:val="000000" w:themeColor="text1"/>
          <w:rPrChange w:id="3538" w:author="Hung Tran" w:date="2023-03-13T10:13:00Z">
            <w:rPr>
              <w:rFonts w:ascii="Arial" w:hAnsi="Arial" w:cs="Arial"/>
              <w:b/>
            </w:rPr>
          </w:rPrChange>
        </w:rPr>
        <w:t>Tên chương trình</w:t>
      </w:r>
    </w:p>
    <w:p w14:paraId="0A786418" w14:textId="77777777" w:rsidR="003D1860" w:rsidRPr="006F1F79" w:rsidRDefault="003D1860" w:rsidP="00A51DD3">
      <w:pPr>
        <w:rPr>
          <w:rFonts w:ascii="Georgia" w:hAnsi="Georgia"/>
          <w:color w:val="000000" w:themeColor="text1"/>
          <w:rPrChange w:id="3539" w:author="Hung Tran" w:date="2023-03-13T10:13:00Z">
            <w:rPr>
              <w:rFonts w:ascii="Georgia" w:hAnsi="Georgia"/>
            </w:rPr>
          </w:rPrChange>
        </w:rPr>
      </w:pPr>
    </w:p>
    <w:tbl>
      <w:tblPr>
        <w:tblW w:w="1098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43" w:type="dxa"/>
          <w:right w:w="43" w:type="dxa"/>
        </w:tblCellMar>
        <w:tblLook w:val="0000" w:firstRow="0" w:lastRow="0" w:firstColumn="0" w:lastColumn="0" w:noHBand="0" w:noVBand="0"/>
      </w:tblPr>
      <w:tblGrid>
        <w:gridCol w:w="1333"/>
        <w:gridCol w:w="709"/>
        <w:gridCol w:w="607"/>
        <w:gridCol w:w="774"/>
        <w:gridCol w:w="807"/>
        <w:gridCol w:w="810"/>
        <w:gridCol w:w="810"/>
        <w:gridCol w:w="900"/>
        <w:gridCol w:w="760"/>
        <w:gridCol w:w="852"/>
        <w:gridCol w:w="1358"/>
        <w:gridCol w:w="1260"/>
      </w:tblGrid>
      <w:tr w:rsidR="006F1F79" w:rsidRPr="006F1F79" w14:paraId="26FDD8C3" w14:textId="77777777" w:rsidTr="000703D3">
        <w:trPr>
          <w:gridAfter w:val="2"/>
          <w:wAfter w:w="2618" w:type="dxa"/>
          <w:cantSplit/>
          <w:trHeight w:val="1043"/>
        </w:trPr>
        <w:tc>
          <w:tcPr>
            <w:tcW w:w="1333" w:type="dxa"/>
            <w:tcBorders>
              <w:top w:val="nil"/>
              <w:left w:val="nil"/>
              <w:bottom w:val="nil"/>
            </w:tcBorders>
            <w:vAlign w:val="bottom"/>
          </w:tcPr>
          <w:p w14:paraId="47A4927C" w14:textId="77777777" w:rsidR="000703D3" w:rsidRPr="006F1F79" w:rsidRDefault="000703D3" w:rsidP="00A51DD3">
            <w:pPr>
              <w:rPr>
                <w:color w:val="000000" w:themeColor="text1"/>
                <w:sz w:val="20"/>
                <w:szCs w:val="20"/>
                <w:rPrChange w:id="3540" w:author="Hung Tran" w:date="2023-03-13T10:13:00Z">
                  <w:rPr>
                    <w:sz w:val="20"/>
                    <w:szCs w:val="20"/>
                  </w:rPr>
                </w:rPrChange>
              </w:rPr>
            </w:pPr>
          </w:p>
        </w:tc>
        <w:tc>
          <w:tcPr>
            <w:tcW w:w="1316" w:type="dxa"/>
            <w:gridSpan w:val="2"/>
            <w:vMerge w:val="restart"/>
            <w:vAlign w:val="bottom"/>
          </w:tcPr>
          <w:p w14:paraId="0F946781" w14:textId="77777777" w:rsidR="000703D3" w:rsidRPr="006F1F79" w:rsidRDefault="000703D3" w:rsidP="00A51DD3">
            <w:pPr>
              <w:jc w:val="center"/>
              <w:rPr>
                <w:color w:val="000000" w:themeColor="text1"/>
                <w:sz w:val="20"/>
                <w:szCs w:val="20"/>
                <w:rPrChange w:id="3541" w:author="Hung Tran" w:date="2023-03-13T10:13:00Z">
                  <w:rPr>
                    <w:sz w:val="20"/>
                    <w:szCs w:val="20"/>
                  </w:rPr>
                </w:rPrChange>
              </w:rPr>
            </w:pPr>
            <w:r w:rsidRPr="006F1F79">
              <w:rPr>
                <w:color w:val="000000" w:themeColor="text1"/>
                <w:sz w:val="20"/>
                <w:szCs w:val="20"/>
                <w:rPrChange w:id="3542" w:author="Hung Tran" w:date="2023-03-13T10:13:00Z">
                  <w:rPr>
                    <w:sz w:val="20"/>
                    <w:szCs w:val="20"/>
                  </w:rPr>
                </w:rPrChange>
              </w:rPr>
              <w:t>Năm học</w:t>
            </w:r>
          </w:p>
        </w:tc>
        <w:tc>
          <w:tcPr>
            <w:tcW w:w="4101" w:type="dxa"/>
            <w:gridSpan w:val="5"/>
            <w:vAlign w:val="bottom"/>
          </w:tcPr>
          <w:p w14:paraId="4B538C24" w14:textId="77777777" w:rsidR="000703D3" w:rsidRPr="006F1F79" w:rsidRDefault="000703D3">
            <w:pPr>
              <w:jc w:val="center"/>
              <w:rPr>
                <w:color w:val="000000" w:themeColor="text1"/>
                <w:rPrChange w:id="3543" w:author="Hung Tran" w:date="2023-03-13T10:13:00Z">
                  <w:rPr/>
                </w:rPrChange>
              </w:rPr>
            </w:pPr>
            <w:r w:rsidRPr="006F1F79">
              <w:rPr>
                <w:color w:val="000000" w:themeColor="text1"/>
                <w:rPrChange w:id="3544" w:author="Hung Tran" w:date="2023-03-13T10:13:00Z">
                  <w:rPr/>
                </w:rPrChange>
              </w:rPr>
              <w:t>Năm tuyển sinh</w:t>
            </w:r>
          </w:p>
        </w:tc>
        <w:tc>
          <w:tcPr>
            <w:tcW w:w="760" w:type="dxa"/>
            <w:vMerge w:val="restart"/>
            <w:textDirection w:val="btLr"/>
            <w:vAlign w:val="center"/>
          </w:tcPr>
          <w:p w14:paraId="5F341778" w14:textId="77777777" w:rsidR="000703D3" w:rsidRPr="006F1F79" w:rsidRDefault="000703D3" w:rsidP="00A51DD3">
            <w:pPr>
              <w:jc w:val="center"/>
              <w:rPr>
                <w:color w:val="000000" w:themeColor="text1"/>
                <w:rPrChange w:id="3545" w:author="Hung Tran" w:date="2023-03-13T10:13:00Z">
                  <w:rPr/>
                </w:rPrChange>
              </w:rPr>
            </w:pPr>
            <w:r w:rsidRPr="006F1F79">
              <w:rPr>
                <w:color w:val="000000" w:themeColor="text1"/>
                <w:rPrChange w:id="3546" w:author="Hung Tran" w:date="2023-03-13T10:13:00Z">
                  <w:rPr/>
                </w:rPrChange>
              </w:rPr>
              <w:t>Tổng cộng</w:t>
            </w:r>
          </w:p>
          <w:p w14:paraId="6C7540FD" w14:textId="77777777" w:rsidR="000703D3" w:rsidRPr="006F1F79" w:rsidRDefault="000703D3" w:rsidP="00A51DD3">
            <w:pPr>
              <w:jc w:val="center"/>
              <w:rPr>
                <w:color w:val="000000" w:themeColor="text1"/>
                <w:rPrChange w:id="3547" w:author="Hung Tran" w:date="2023-03-13T10:13:00Z">
                  <w:rPr/>
                </w:rPrChange>
              </w:rPr>
            </w:pPr>
            <w:r w:rsidRPr="006F1F79">
              <w:rPr>
                <w:color w:val="000000" w:themeColor="text1"/>
                <w:rPrChange w:id="3548" w:author="Hung Tran" w:date="2023-03-13T10:13:00Z">
                  <w:rPr/>
                </w:rPrChange>
              </w:rPr>
              <w:t>sinh viên đại học</w:t>
            </w:r>
          </w:p>
        </w:tc>
        <w:tc>
          <w:tcPr>
            <w:tcW w:w="852" w:type="dxa"/>
            <w:vMerge w:val="restart"/>
            <w:textDirection w:val="btLr"/>
            <w:vAlign w:val="center"/>
          </w:tcPr>
          <w:p w14:paraId="694B276A" w14:textId="77777777" w:rsidR="000703D3" w:rsidRPr="006F1F79" w:rsidRDefault="000703D3" w:rsidP="00A51DD3">
            <w:pPr>
              <w:jc w:val="center"/>
              <w:rPr>
                <w:color w:val="000000" w:themeColor="text1"/>
                <w:rPrChange w:id="3549" w:author="Hung Tran" w:date="2023-03-13T10:13:00Z">
                  <w:rPr/>
                </w:rPrChange>
              </w:rPr>
            </w:pPr>
            <w:r w:rsidRPr="006F1F79">
              <w:rPr>
                <w:color w:val="000000" w:themeColor="text1"/>
                <w:rPrChange w:id="3550" w:author="Hung Tran" w:date="2023-03-13T10:13:00Z">
                  <w:rPr/>
                </w:rPrChange>
              </w:rPr>
              <w:t>Tổng cộng</w:t>
            </w:r>
          </w:p>
          <w:p w14:paraId="0333F0F1" w14:textId="77777777" w:rsidR="000703D3" w:rsidRPr="006F1F79" w:rsidRDefault="000703D3" w:rsidP="00A51DD3">
            <w:pPr>
              <w:jc w:val="center"/>
              <w:rPr>
                <w:color w:val="000000" w:themeColor="text1"/>
                <w:rPrChange w:id="3551" w:author="Hung Tran" w:date="2023-03-13T10:13:00Z">
                  <w:rPr/>
                </w:rPrChange>
              </w:rPr>
            </w:pPr>
            <w:r w:rsidRPr="006F1F79">
              <w:rPr>
                <w:color w:val="000000" w:themeColor="text1"/>
                <w:rPrChange w:id="3552" w:author="Hung Tran" w:date="2023-03-13T10:13:00Z">
                  <w:rPr/>
                </w:rPrChange>
              </w:rPr>
              <w:t>tốt nghiệp</w:t>
            </w:r>
          </w:p>
        </w:tc>
      </w:tr>
      <w:tr w:rsidR="006F1F79" w:rsidRPr="006F1F79" w14:paraId="4792D905" w14:textId="77777777" w:rsidTr="000703D3">
        <w:trPr>
          <w:cantSplit/>
          <w:trHeight w:val="332"/>
        </w:trPr>
        <w:tc>
          <w:tcPr>
            <w:tcW w:w="1333" w:type="dxa"/>
            <w:tcBorders>
              <w:top w:val="nil"/>
              <w:left w:val="nil"/>
              <w:bottom w:val="single" w:sz="2" w:space="0" w:color="auto"/>
            </w:tcBorders>
          </w:tcPr>
          <w:p w14:paraId="7371794B" w14:textId="77777777" w:rsidR="000703D3" w:rsidRPr="006F1F79" w:rsidRDefault="000703D3" w:rsidP="00A51DD3">
            <w:pPr>
              <w:rPr>
                <w:color w:val="000000" w:themeColor="text1"/>
                <w:rPrChange w:id="3553" w:author="Hung Tran" w:date="2023-03-13T10:13:00Z">
                  <w:rPr/>
                </w:rPrChange>
              </w:rPr>
            </w:pPr>
          </w:p>
        </w:tc>
        <w:tc>
          <w:tcPr>
            <w:tcW w:w="1316" w:type="dxa"/>
            <w:gridSpan w:val="2"/>
            <w:vMerge/>
          </w:tcPr>
          <w:p w14:paraId="634724E2" w14:textId="77777777" w:rsidR="000703D3" w:rsidRPr="006F1F79" w:rsidRDefault="000703D3" w:rsidP="00A51DD3">
            <w:pPr>
              <w:jc w:val="center"/>
              <w:rPr>
                <w:color w:val="000000" w:themeColor="text1"/>
                <w:rPrChange w:id="3554" w:author="Hung Tran" w:date="2023-03-13T10:13:00Z">
                  <w:rPr/>
                </w:rPrChange>
              </w:rPr>
            </w:pPr>
          </w:p>
        </w:tc>
        <w:tc>
          <w:tcPr>
            <w:tcW w:w="774" w:type="dxa"/>
            <w:vAlign w:val="bottom"/>
          </w:tcPr>
          <w:p w14:paraId="3B5EEF02" w14:textId="77777777" w:rsidR="000703D3" w:rsidRPr="006F1F79" w:rsidRDefault="000703D3" w:rsidP="007B3BDB">
            <w:pPr>
              <w:jc w:val="center"/>
              <w:rPr>
                <w:color w:val="000000" w:themeColor="text1"/>
                <w:rPrChange w:id="3555" w:author="Hung Tran" w:date="2023-03-13T10:13:00Z">
                  <w:rPr/>
                </w:rPrChange>
              </w:rPr>
            </w:pPr>
            <w:r w:rsidRPr="006F1F79">
              <w:rPr>
                <w:color w:val="000000" w:themeColor="text1"/>
                <w:rPrChange w:id="3556" w:author="Hung Tran" w:date="2023-03-13T10:13:00Z">
                  <w:rPr/>
                </w:rPrChange>
              </w:rPr>
              <w:t>thứ nhất</w:t>
            </w:r>
          </w:p>
        </w:tc>
        <w:tc>
          <w:tcPr>
            <w:tcW w:w="807" w:type="dxa"/>
            <w:vAlign w:val="bottom"/>
          </w:tcPr>
          <w:p w14:paraId="4403F1B3" w14:textId="77777777" w:rsidR="000703D3" w:rsidRPr="006F1F79" w:rsidRDefault="000703D3">
            <w:pPr>
              <w:jc w:val="center"/>
              <w:rPr>
                <w:color w:val="000000" w:themeColor="text1"/>
                <w:rPrChange w:id="3557" w:author="Hung Tran" w:date="2023-03-13T10:13:00Z">
                  <w:rPr/>
                </w:rPrChange>
              </w:rPr>
            </w:pPr>
            <w:r w:rsidRPr="006F1F79">
              <w:rPr>
                <w:color w:val="000000" w:themeColor="text1"/>
                <w:rPrChange w:id="3558" w:author="Hung Tran" w:date="2023-03-13T10:13:00Z">
                  <w:rPr/>
                </w:rPrChange>
              </w:rPr>
              <w:t>lần 2</w:t>
            </w:r>
          </w:p>
        </w:tc>
        <w:tc>
          <w:tcPr>
            <w:tcW w:w="810" w:type="dxa"/>
            <w:vAlign w:val="bottom"/>
          </w:tcPr>
          <w:p w14:paraId="665C2EED" w14:textId="77777777" w:rsidR="000703D3" w:rsidRPr="006F1F79" w:rsidRDefault="000703D3">
            <w:pPr>
              <w:jc w:val="center"/>
              <w:rPr>
                <w:color w:val="000000" w:themeColor="text1"/>
                <w:rPrChange w:id="3559" w:author="Hung Tran" w:date="2023-03-13T10:13:00Z">
                  <w:rPr/>
                </w:rPrChange>
              </w:rPr>
            </w:pPr>
            <w:r w:rsidRPr="006F1F79">
              <w:rPr>
                <w:color w:val="000000" w:themeColor="text1"/>
                <w:rPrChange w:id="3560" w:author="Hung Tran" w:date="2023-03-13T10:13:00Z">
                  <w:rPr/>
                </w:rPrChange>
              </w:rPr>
              <w:t>lần thứ 3</w:t>
            </w:r>
          </w:p>
        </w:tc>
        <w:tc>
          <w:tcPr>
            <w:tcW w:w="810" w:type="dxa"/>
            <w:vAlign w:val="bottom"/>
          </w:tcPr>
          <w:p w14:paraId="79811E33" w14:textId="77777777" w:rsidR="000703D3" w:rsidRPr="006F1F79" w:rsidRDefault="000703D3">
            <w:pPr>
              <w:jc w:val="center"/>
              <w:rPr>
                <w:color w:val="000000" w:themeColor="text1"/>
                <w:rPrChange w:id="3561" w:author="Hung Tran" w:date="2023-03-13T10:13:00Z">
                  <w:rPr/>
                </w:rPrChange>
              </w:rPr>
            </w:pPr>
            <w:r w:rsidRPr="006F1F79">
              <w:rPr>
                <w:color w:val="000000" w:themeColor="text1"/>
                <w:rPrChange w:id="3562" w:author="Hung Tran" w:date="2023-03-13T10:13:00Z">
                  <w:rPr/>
                </w:rPrChange>
              </w:rPr>
              <w:t>lần thứ 4</w:t>
            </w:r>
          </w:p>
        </w:tc>
        <w:tc>
          <w:tcPr>
            <w:tcW w:w="900" w:type="dxa"/>
            <w:vAlign w:val="bottom"/>
          </w:tcPr>
          <w:p w14:paraId="69707E24" w14:textId="77777777" w:rsidR="000703D3" w:rsidRPr="006F1F79" w:rsidRDefault="000703D3">
            <w:pPr>
              <w:jc w:val="center"/>
              <w:rPr>
                <w:color w:val="000000" w:themeColor="text1"/>
                <w:rPrChange w:id="3563" w:author="Hung Tran" w:date="2023-03-13T10:13:00Z">
                  <w:rPr/>
                </w:rPrChange>
              </w:rPr>
            </w:pPr>
            <w:r w:rsidRPr="006F1F79">
              <w:rPr>
                <w:color w:val="000000" w:themeColor="text1"/>
                <w:rPrChange w:id="3564" w:author="Hung Tran" w:date="2023-03-13T10:13:00Z">
                  <w:rPr/>
                </w:rPrChange>
              </w:rPr>
              <w:t>ngày 5</w:t>
            </w:r>
          </w:p>
        </w:tc>
        <w:tc>
          <w:tcPr>
            <w:tcW w:w="760" w:type="dxa"/>
            <w:vMerge/>
          </w:tcPr>
          <w:p w14:paraId="1BA40F69" w14:textId="77777777" w:rsidR="000703D3" w:rsidRPr="006F1F79" w:rsidRDefault="000703D3" w:rsidP="00A51DD3">
            <w:pPr>
              <w:jc w:val="center"/>
              <w:rPr>
                <w:color w:val="000000" w:themeColor="text1"/>
                <w:rPrChange w:id="3565" w:author="Hung Tran" w:date="2023-03-13T10:13:00Z">
                  <w:rPr/>
                </w:rPrChange>
              </w:rPr>
            </w:pPr>
          </w:p>
        </w:tc>
        <w:tc>
          <w:tcPr>
            <w:tcW w:w="852" w:type="dxa"/>
            <w:vMerge/>
          </w:tcPr>
          <w:p w14:paraId="7FEFEAEF" w14:textId="77777777" w:rsidR="000703D3" w:rsidRPr="006F1F79" w:rsidRDefault="000703D3" w:rsidP="00A51DD3">
            <w:pPr>
              <w:jc w:val="center"/>
              <w:rPr>
                <w:color w:val="000000" w:themeColor="text1"/>
                <w:rPrChange w:id="3566" w:author="Hung Tran" w:date="2023-03-13T10:13:00Z">
                  <w:rPr/>
                </w:rPrChange>
              </w:rPr>
            </w:pPr>
          </w:p>
        </w:tc>
        <w:tc>
          <w:tcPr>
            <w:tcW w:w="1358" w:type="dxa"/>
            <w:vAlign w:val="bottom"/>
          </w:tcPr>
          <w:p w14:paraId="3214D114" w14:textId="77777777" w:rsidR="000703D3" w:rsidRPr="006F1F79" w:rsidRDefault="000703D3" w:rsidP="007B3BDB">
            <w:pPr>
              <w:jc w:val="center"/>
              <w:rPr>
                <w:color w:val="000000" w:themeColor="text1"/>
                <w:rPrChange w:id="3567" w:author="Hung Tran" w:date="2023-03-13T10:13:00Z">
                  <w:rPr/>
                </w:rPrChange>
              </w:rPr>
            </w:pPr>
            <w:r w:rsidRPr="006F1F79">
              <w:rPr>
                <w:color w:val="000000" w:themeColor="text1"/>
                <w:rPrChange w:id="3568" w:author="Hung Tran" w:date="2023-03-13T10:13:00Z">
                  <w:rPr/>
                </w:rPrChange>
              </w:rPr>
              <w:t>cộng sự</w:t>
            </w:r>
          </w:p>
        </w:tc>
        <w:tc>
          <w:tcPr>
            <w:tcW w:w="1260" w:type="dxa"/>
            <w:tcBorders>
              <w:bottom w:val="single" w:sz="2" w:space="0" w:color="auto"/>
            </w:tcBorders>
            <w:vAlign w:val="bottom"/>
          </w:tcPr>
          <w:p w14:paraId="63A5C8A6" w14:textId="77777777" w:rsidR="000703D3" w:rsidRPr="006F1F79" w:rsidRDefault="000703D3">
            <w:pPr>
              <w:jc w:val="center"/>
              <w:rPr>
                <w:color w:val="000000" w:themeColor="text1"/>
                <w:rPrChange w:id="3569" w:author="Hung Tran" w:date="2023-03-13T10:13:00Z">
                  <w:rPr/>
                </w:rPrChange>
              </w:rPr>
            </w:pPr>
            <w:r w:rsidRPr="006F1F79">
              <w:rPr>
                <w:color w:val="000000" w:themeColor="text1"/>
                <w:rPrChange w:id="3570" w:author="Hung Tran" w:date="2023-03-13T10:13:00Z">
                  <w:rPr/>
                </w:rPrChange>
              </w:rPr>
              <w:t>cử nhân</w:t>
            </w:r>
          </w:p>
        </w:tc>
      </w:tr>
      <w:tr w:rsidR="006F1F79" w:rsidRPr="006F1F79" w14:paraId="099B83D8" w14:textId="77777777" w:rsidTr="000703D3">
        <w:trPr>
          <w:cantSplit/>
          <w:trHeight w:val="373"/>
        </w:trPr>
        <w:tc>
          <w:tcPr>
            <w:tcW w:w="1333" w:type="dxa"/>
            <w:tcBorders>
              <w:bottom w:val="nil"/>
            </w:tcBorders>
            <w:vAlign w:val="bottom"/>
          </w:tcPr>
          <w:p w14:paraId="679C826F" w14:textId="77777777" w:rsidR="000703D3" w:rsidRPr="006F1F79" w:rsidRDefault="000703D3" w:rsidP="007B3BDB">
            <w:pPr>
              <w:jc w:val="center"/>
              <w:rPr>
                <w:color w:val="000000" w:themeColor="text1"/>
                <w:rPrChange w:id="3571" w:author="Hung Tran" w:date="2023-03-13T10:13:00Z">
                  <w:rPr/>
                </w:rPrChange>
              </w:rPr>
            </w:pPr>
            <w:r w:rsidRPr="006F1F79">
              <w:rPr>
                <w:color w:val="000000" w:themeColor="text1"/>
                <w:rPrChange w:id="3572" w:author="Hung Tran" w:date="2023-03-13T10:13:00Z">
                  <w:rPr/>
                </w:rPrChange>
              </w:rPr>
              <w:t>Hiện hành</w:t>
            </w:r>
          </w:p>
        </w:tc>
        <w:tc>
          <w:tcPr>
            <w:tcW w:w="709" w:type="dxa"/>
            <w:vMerge w:val="restart"/>
            <w:vAlign w:val="center"/>
          </w:tcPr>
          <w:p w14:paraId="7A44D28F" w14:textId="77777777" w:rsidR="000703D3" w:rsidRPr="006F1F79" w:rsidRDefault="000703D3">
            <w:pPr>
              <w:jc w:val="center"/>
              <w:rPr>
                <w:color w:val="000000" w:themeColor="text1"/>
                <w:rPrChange w:id="3573" w:author="Hung Tran" w:date="2023-03-13T10:13:00Z">
                  <w:rPr/>
                </w:rPrChange>
              </w:rPr>
            </w:pPr>
          </w:p>
        </w:tc>
        <w:tc>
          <w:tcPr>
            <w:tcW w:w="607" w:type="dxa"/>
            <w:vAlign w:val="center"/>
          </w:tcPr>
          <w:p w14:paraId="3D4EA9EA" w14:textId="77777777" w:rsidR="000703D3" w:rsidRPr="006F1F79" w:rsidRDefault="000703D3">
            <w:pPr>
              <w:jc w:val="center"/>
              <w:rPr>
                <w:color w:val="000000" w:themeColor="text1"/>
                <w:rPrChange w:id="3574" w:author="Hung Tran" w:date="2023-03-13T10:13:00Z">
                  <w:rPr/>
                </w:rPrChange>
              </w:rPr>
            </w:pPr>
            <w:r w:rsidRPr="006F1F79">
              <w:rPr>
                <w:color w:val="000000" w:themeColor="text1"/>
                <w:rPrChange w:id="3575" w:author="Hung Tran" w:date="2023-03-13T10:13:00Z">
                  <w:rPr/>
                </w:rPrChange>
              </w:rPr>
              <w:t>FT</w:t>
            </w:r>
          </w:p>
        </w:tc>
        <w:tc>
          <w:tcPr>
            <w:tcW w:w="774" w:type="dxa"/>
            <w:vAlign w:val="center"/>
          </w:tcPr>
          <w:p w14:paraId="0DD95A7D" w14:textId="77777777" w:rsidR="000703D3" w:rsidRPr="006F1F79" w:rsidRDefault="000703D3" w:rsidP="00A51DD3">
            <w:pPr>
              <w:rPr>
                <w:color w:val="000000" w:themeColor="text1"/>
                <w:rPrChange w:id="3576" w:author="Hung Tran" w:date="2023-03-13T10:13:00Z">
                  <w:rPr/>
                </w:rPrChange>
              </w:rPr>
            </w:pPr>
          </w:p>
        </w:tc>
        <w:tc>
          <w:tcPr>
            <w:tcW w:w="807" w:type="dxa"/>
            <w:vAlign w:val="center"/>
          </w:tcPr>
          <w:p w14:paraId="66713723" w14:textId="77777777" w:rsidR="000703D3" w:rsidRPr="006F1F79" w:rsidRDefault="000703D3" w:rsidP="00A51DD3">
            <w:pPr>
              <w:rPr>
                <w:color w:val="000000" w:themeColor="text1"/>
                <w:rPrChange w:id="3577" w:author="Hung Tran" w:date="2023-03-13T10:13:00Z">
                  <w:rPr/>
                </w:rPrChange>
              </w:rPr>
            </w:pPr>
          </w:p>
        </w:tc>
        <w:tc>
          <w:tcPr>
            <w:tcW w:w="810" w:type="dxa"/>
            <w:vAlign w:val="center"/>
          </w:tcPr>
          <w:p w14:paraId="205D2FBB" w14:textId="77777777" w:rsidR="000703D3" w:rsidRPr="006F1F79" w:rsidRDefault="000703D3" w:rsidP="00A51DD3">
            <w:pPr>
              <w:rPr>
                <w:color w:val="000000" w:themeColor="text1"/>
                <w:rPrChange w:id="3578" w:author="Hung Tran" w:date="2023-03-13T10:13:00Z">
                  <w:rPr/>
                </w:rPrChange>
              </w:rPr>
            </w:pPr>
          </w:p>
        </w:tc>
        <w:tc>
          <w:tcPr>
            <w:tcW w:w="810" w:type="dxa"/>
            <w:vAlign w:val="center"/>
          </w:tcPr>
          <w:p w14:paraId="31FCCFA2" w14:textId="77777777" w:rsidR="000703D3" w:rsidRPr="006F1F79" w:rsidRDefault="000703D3" w:rsidP="00A51DD3">
            <w:pPr>
              <w:rPr>
                <w:color w:val="000000" w:themeColor="text1"/>
                <w:rPrChange w:id="3579" w:author="Hung Tran" w:date="2023-03-13T10:13:00Z">
                  <w:rPr/>
                </w:rPrChange>
              </w:rPr>
            </w:pPr>
          </w:p>
        </w:tc>
        <w:tc>
          <w:tcPr>
            <w:tcW w:w="900" w:type="dxa"/>
            <w:vAlign w:val="center"/>
          </w:tcPr>
          <w:p w14:paraId="4AB64441" w14:textId="77777777" w:rsidR="000703D3" w:rsidRPr="006F1F79" w:rsidRDefault="000703D3" w:rsidP="00A51DD3">
            <w:pPr>
              <w:rPr>
                <w:color w:val="000000" w:themeColor="text1"/>
                <w:rPrChange w:id="3580" w:author="Hung Tran" w:date="2023-03-13T10:13:00Z">
                  <w:rPr/>
                </w:rPrChange>
              </w:rPr>
            </w:pPr>
          </w:p>
        </w:tc>
        <w:tc>
          <w:tcPr>
            <w:tcW w:w="760" w:type="dxa"/>
            <w:vAlign w:val="center"/>
          </w:tcPr>
          <w:p w14:paraId="4D65599D" w14:textId="77777777" w:rsidR="000703D3" w:rsidRPr="006F1F79" w:rsidRDefault="000703D3" w:rsidP="00A51DD3">
            <w:pPr>
              <w:rPr>
                <w:color w:val="000000" w:themeColor="text1"/>
                <w:rPrChange w:id="3581" w:author="Hung Tran" w:date="2023-03-13T10:13:00Z">
                  <w:rPr/>
                </w:rPrChange>
              </w:rPr>
            </w:pPr>
          </w:p>
        </w:tc>
        <w:tc>
          <w:tcPr>
            <w:tcW w:w="852" w:type="dxa"/>
            <w:vAlign w:val="center"/>
          </w:tcPr>
          <w:p w14:paraId="442BBA5F" w14:textId="77777777" w:rsidR="000703D3" w:rsidRPr="006F1F79" w:rsidRDefault="000703D3" w:rsidP="00A51DD3">
            <w:pPr>
              <w:rPr>
                <w:color w:val="000000" w:themeColor="text1"/>
                <w:rPrChange w:id="3582" w:author="Hung Tran" w:date="2023-03-13T10:13:00Z">
                  <w:rPr/>
                </w:rPrChange>
              </w:rPr>
            </w:pPr>
          </w:p>
        </w:tc>
        <w:tc>
          <w:tcPr>
            <w:tcW w:w="1358" w:type="dxa"/>
            <w:vMerge w:val="restart"/>
          </w:tcPr>
          <w:p w14:paraId="5C999C49" w14:textId="77777777" w:rsidR="000703D3" w:rsidRPr="006F1F79" w:rsidRDefault="000703D3" w:rsidP="00A51DD3">
            <w:pPr>
              <w:rPr>
                <w:color w:val="000000" w:themeColor="text1"/>
                <w:rPrChange w:id="3583" w:author="Hung Tran" w:date="2023-03-13T10:13:00Z">
                  <w:rPr/>
                </w:rPrChange>
              </w:rPr>
            </w:pPr>
          </w:p>
        </w:tc>
        <w:tc>
          <w:tcPr>
            <w:tcW w:w="1260" w:type="dxa"/>
            <w:tcBorders>
              <w:bottom w:val="nil"/>
            </w:tcBorders>
            <w:vAlign w:val="center"/>
          </w:tcPr>
          <w:p w14:paraId="0C0D8B31" w14:textId="77777777" w:rsidR="000703D3" w:rsidRPr="006F1F79" w:rsidRDefault="000703D3" w:rsidP="00A51DD3">
            <w:pPr>
              <w:rPr>
                <w:color w:val="000000" w:themeColor="text1"/>
                <w:rPrChange w:id="3584" w:author="Hung Tran" w:date="2023-03-13T10:13:00Z">
                  <w:rPr/>
                </w:rPrChange>
              </w:rPr>
            </w:pPr>
          </w:p>
        </w:tc>
      </w:tr>
      <w:tr w:rsidR="006F1F79" w:rsidRPr="006F1F79" w14:paraId="32B99B63" w14:textId="77777777" w:rsidTr="000703D3">
        <w:trPr>
          <w:cantSplit/>
          <w:trHeight w:val="355"/>
        </w:trPr>
        <w:tc>
          <w:tcPr>
            <w:tcW w:w="1333" w:type="dxa"/>
            <w:tcBorders>
              <w:top w:val="nil"/>
              <w:bottom w:val="single" w:sz="2" w:space="0" w:color="auto"/>
            </w:tcBorders>
            <w:vAlign w:val="bottom"/>
          </w:tcPr>
          <w:p w14:paraId="2E1DB443" w14:textId="77777777" w:rsidR="000703D3" w:rsidRPr="006F1F79" w:rsidRDefault="000703D3" w:rsidP="007B3BDB">
            <w:pPr>
              <w:jc w:val="center"/>
              <w:rPr>
                <w:color w:val="000000" w:themeColor="text1"/>
                <w:rPrChange w:id="3585" w:author="Hung Tran" w:date="2023-03-13T10:13:00Z">
                  <w:rPr/>
                </w:rPrChange>
              </w:rPr>
            </w:pPr>
            <w:r w:rsidRPr="006F1F79">
              <w:rPr>
                <w:color w:val="000000" w:themeColor="text1"/>
                <w:rPrChange w:id="3586" w:author="Hung Tran" w:date="2023-03-13T10:13:00Z">
                  <w:rPr/>
                </w:rPrChange>
              </w:rPr>
              <w:t>Năm</w:t>
            </w:r>
          </w:p>
        </w:tc>
        <w:tc>
          <w:tcPr>
            <w:tcW w:w="709" w:type="dxa"/>
            <w:vMerge/>
            <w:vAlign w:val="center"/>
          </w:tcPr>
          <w:p w14:paraId="44992A0F" w14:textId="77777777" w:rsidR="000703D3" w:rsidRPr="006F1F79" w:rsidRDefault="000703D3">
            <w:pPr>
              <w:jc w:val="center"/>
              <w:rPr>
                <w:color w:val="000000" w:themeColor="text1"/>
                <w:rPrChange w:id="3587" w:author="Hung Tran" w:date="2023-03-13T10:13:00Z">
                  <w:rPr/>
                </w:rPrChange>
              </w:rPr>
            </w:pPr>
          </w:p>
        </w:tc>
        <w:tc>
          <w:tcPr>
            <w:tcW w:w="607" w:type="dxa"/>
            <w:vAlign w:val="center"/>
          </w:tcPr>
          <w:p w14:paraId="42EF525F" w14:textId="77777777" w:rsidR="000703D3" w:rsidRPr="006F1F79" w:rsidRDefault="000703D3">
            <w:pPr>
              <w:jc w:val="center"/>
              <w:rPr>
                <w:color w:val="000000" w:themeColor="text1"/>
                <w:rPrChange w:id="3588" w:author="Hung Tran" w:date="2023-03-13T10:13:00Z">
                  <w:rPr/>
                </w:rPrChange>
              </w:rPr>
            </w:pPr>
            <w:r w:rsidRPr="006F1F79">
              <w:rPr>
                <w:color w:val="000000" w:themeColor="text1"/>
                <w:rPrChange w:id="3589" w:author="Hung Tran" w:date="2023-03-13T10:13:00Z">
                  <w:rPr/>
                </w:rPrChange>
              </w:rPr>
              <w:t>PT</w:t>
            </w:r>
          </w:p>
        </w:tc>
        <w:tc>
          <w:tcPr>
            <w:tcW w:w="774" w:type="dxa"/>
            <w:vAlign w:val="center"/>
          </w:tcPr>
          <w:p w14:paraId="7237E6F1" w14:textId="77777777" w:rsidR="000703D3" w:rsidRPr="006F1F79" w:rsidRDefault="000703D3" w:rsidP="00A51DD3">
            <w:pPr>
              <w:rPr>
                <w:color w:val="000000" w:themeColor="text1"/>
                <w:rPrChange w:id="3590" w:author="Hung Tran" w:date="2023-03-13T10:13:00Z">
                  <w:rPr/>
                </w:rPrChange>
              </w:rPr>
            </w:pPr>
          </w:p>
        </w:tc>
        <w:tc>
          <w:tcPr>
            <w:tcW w:w="807" w:type="dxa"/>
            <w:vAlign w:val="center"/>
          </w:tcPr>
          <w:p w14:paraId="65A3A2FC" w14:textId="77777777" w:rsidR="000703D3" w:rsidRPr="006F1F79" w:rsidRDefault="000703D3" w:rsidP="00A51DD3">
            <w:pPr>
              <w:rPr>
                <w:color w:val="000000" w:themeColor="text1"/>
                <w:rPrChange w:id="3591" w:author="Hung Tran" w:date="2023-03-13T10:13:00Z">
                  <w:rPr/>
                </w:rPrChange>
              </w:rPr>
            </w:pPr>
          </w:p>
        </w:tc>
        <w:tc>
          <w:tcPr>
            <w:tcW w:w="810" w:type="dxa"/>
            <w:vAlign w:val="center"/>
          </w:tcPr>
          <w:p w14:paraId="51B08C11" w14:textId="77777777" w:rsidR="000703D3" w:rsidRPr="006F1F79" w:rsidRDefault="000703D3" w:rsidP="00A51DD3">
            <w:pPr>
              <w:rPr>
                <w:color w:val="000000" w:themeColor="text1"/>
                <w:rPrChange w:id="3592" w:author="Hung Tran" w:date="2023-03-13T10:13:00Z">
                  <w:rPr/>
                </w:rPrChange>
              </w:rPr>
            </w:pPr>
          </w:p>
        </w:tc>
        <w:tc>
          <w:tcPr>
            <w:tcW w:w="810" w:type="dxa"/>
            <w:vAlign w:val="center"/>
          </w:tcPr>
          <w:p w14:paraId="7CFA3EF0" w14:textId="77777777" w:rsidR="000703D3" w:rsidRPr="006F1F79" w:rsidRDefault="000703D3" w:rsidP="00A51DD3">
            <w:pPr>
              <w:rPr>
                <w:color w:val="000000" w:themeColor="text1"/>
                <w:rPrChange w:id="3593" w:author="Hung Tran" w:date="2023-03-13T10:13:00Z">
                  <w:rPr/>
                </w:rPrChange>
              </w:rPr>
            </w:pPr>
          </w:p>
        </w:tc>
        <w:tc>
          <w:tcPr>
            <w:tcW w:w="900" w:type="dxa"/>
            <w:vAlign w:val="center"/>
          </w:tcPr>
          <w:p w14:paraId="274D8A6E" w14:textId="77777777" w:rsidR="000703D3" w:rsidRPr="006F1F79" w:rsidRDefault="000703D3" w:rsidP="00A51DD3">
            <w:pPr>
              <w:rPr>
                <w:color w:val="000000" w:themeColor="text1"/>
                <w:rPrChange w:id="3594" w:author="Hung Tran" w:date="2023-03-13T10:13:00Z">
                  <w:rPr/>
                </w:rPrChange>
              </w:rPr>
            </w:pPr>
          </w:p>
        </w:tc>
        <w:tc>
          <w:tcPr>
            <w:tcW w:w="760" w:type="dxa"/>
            <w:vAlign w:val="center"/>
          </w:tcPr>
          <w:p w14:paraId="64C46092" w14:textId="77777777" w:rsidR="000703D3" w:rsidRPr="006F1F79" w:rsidRDefault="000703D3" w:rsidP="00A51DD3">
            <w:pPr>
              <w:rPr>
                <w:color w:val="000000" w:themeColor="text1"/>
                <w:rPrChange w:id="3595" w:author="Hung Tran" w:date="2023-03-13T10:13:00Z">
                  <w:rPr/>
                </w:rPrChange>
              </w:rPr>
            </w:pPr>
          </w:p>
        </w:tc>
        <w:tc>
          <w:tcPr>
            <w:tcW w:w="852" w:type="dxa"/>
            <w:vAlign w:val="center"/>
          </w:tcPr>
          <w:p w14:paraId="5CB9AD3C" w14:textId="77777777" w:rsidR="000703D3" w:rsidRPr="006F1F79" w:rsidRDefault="000703D3" w:rsidP="00A51DD3">
            <w:pPr>
              <w:rPr>
                <w:color w:val="000000" w:themeColor="text1"/>
                <w:rPrChange w:id="3596" w:author="Hung Tran" w:date="2023-03-13T10:13:00Z">
                  <w:rPr/>
                </w:rPrChange>
              </w:rPr>
            </w:pPr>
          </w:p>
        </w:tc>
        <w:tc>
          <w:tcPr>
            <w:tcW w:w="1358" w:type="dxa"/>
            <w:vMerge/>
          </w:tcPr>
          <w:p w14:paraId="5A37BBB9" w14:textId="77777777" w:rsidR="000703D3" w:rsidRPr="006F1F79" w:rsidRDefault="000703D3" w:rsidP="00A51DD3">
            <w:pPr>
              <w:rPr>
                <w:color w:val="000000" w:themeColor="text1"/>
                <w:rPrChange w:id="3597" w:author="Hung Tran" w:date="2023-03-13T10:13:00Z">
                  <w:rPr/>
                </w:rPrChange>
              </w:rPr>
            </w:pPr>
          </w:p>
        </w:tc>
        <w:tc>
          <w:tcPr>
            <w:tcW w:w="1260" w:type="dxa"/>
            <w:tcBorders>
              <w:top w:val="nil"/>
              <w:bottom w:val="single" w:sz="2" w:space="0" w:color="auto"/>
            </w:tcBorders>
            <w:vAlign w:val="center"/>
          </w:tcPr>
          <w:p w14:paraId="27299BC0" w14:textId="77777777" w:rsidR="000703D3" w:rsidRPr="006F1F79" w:rsidRDefault="000703D3" w:rsidP="00A51DD3">
            <w:pPr>
              <w:rPr>
                <w:color w:val="000000" w:themeColor="text1"/>
                <w:rPrChange w:id="3598" w:author="Hung Tran" w:date="2023-03-13T10:13:00Z">
                  <w:rPr/>
                </w:rPrChange>
              </w:rPr>
            </w:pPr>
          </w:p>
        </w:tc>
      </w:tr>
      <w:tr w:rsidR="006F1F79" w:rsidRPr="006F1F79" w14:paraId="0CC32054" w14:textId="77777777" w:rsidTr="000703D3">
        <w:trPr>
          <w:trHeight w:val="355"/>
        </w:trPr>
        <w:tc>
          <w:tcPr>
            <w:tcW w:w="1333" w:type="dxa"/>
            <w:tcBorders>
              <w:bottom w:val="nil"/>
            </w:tcBorders>
          </w:tcPr>
          <w:p w14:paraId="158AF511" w14:textId="77777777" w:rsidR="000703D3" w:rsidRPr="006F1F79" w:rsidRDefault="000703D3" w:rsidP="00A51DD3">
            <w:pPr>
              <w:jc w:val="center"/>
              <w:rPr>
                <w:color w:val="000000" w:themeColor="text1"/>
                <w:rPrChange w:id="3599" w:author="Hung Tran" w:date="2023-03-13T10:13:00Z">
                  <w:rPr/>
                </w:rPrChange>
              </w:rPr>
            </w:pPr>
            <w:r w:rsidRPr="006F1F79">
              <w:rPr>
                <w:color w:val="000000" w:themeColor="text1"/>
                <w:rPrChange w:id="3600" w:author="Hung Tran" w:date="2023-03-13T10:13:00Z">
                  <w:rPr/>
                </w:rPrChange>
              </w:rPr>
              <w:t>1</w:t>
            </w:r>
          </w:p>
        </w:tc>
        <w:tc>
          <w:tcPr>
            <w:tcW w:w="709" w:type="dxa"/>
            <w:vMerge w:val="restart"/>
            <w:vAlign w:val="center"/>
          </w:tcPr>
          <w:p w14:paraId="0EE84753" w14:textId="77777777" w:rsidR="000703D3" w:rsidRPr="006F1F79" w:rsidRDefault="000703D3" w:rsidP="007B3BDB">
            <w:pPr>
              <w:jc w:val="center"/>
              <w:rPr>
                <w:color w:val="000000" w:themeColor="text1"/>
                <w:rPrChange w:id="3601" w:author="Hung Tran" w:date="2023-03-13T10:13:00Z">
                  <w:rPr/>
                </w:rPrChange>
              </w:rPr>
            </w:pPr>
          </w:p>
        </w:tc>
        <w:tc>
          <w:tcPr>
            <w:tcW w:w="607" w:type="dxa"/>
            <w:vAlign w:val="center"/>
          </w:tcPr>
          <w:p w14:paraId="0004ECD6" w14:textId="77777777" w:rsidR="000703D3" w:rsidRPr="006F1F79" w:rsidRDefault="000703D3">
            <w:pPr>
              <w:jc w:val="center"/>
              <w:rPr>
                <w:color w:val="000000" w:themeColor="text1"/>
                <w:rPrChange w:id="3602" w:author="Hung Tran" w:date="2023-03-13T10:13:00Z">
                  <w:rPr/>
                </w:rPrChange>
              </w:rPr>
            </w:pPr>
            <w:r w:rsidRPr="006F1F79">
              <w:rPr>
                <w:color w:val="000000" w:themeColor="text1"/>
                <w:rPrChange w:id="3603" w:author="Hung Tran" w:date="2023-03-13T10:13:00Z">
                  <w:rPr/>
                </w:rPrChange>
              </w:rPr>
              <w:t>FT</w:t>
            </w:r>
          </w:p>
        </w:tc>
        <w:tc>
          <w:tcPr>
            <w:tcW w:w="774" w:type="dxa"/>
            <w:vAlign w:val="center"/>
          </w:tcPr>
          <w:p w14:paraId="57FE6B43" w14:textId="77777777" w:rsidR="000703D3" w:rsidRPr="006F1F79" w:rsidRDefault="000703D3" w:rsidP="00A51DD3">
            <w:pPr>
              <w:rPr>
                <w:color w:val="000000" w:themeColor="text1"/>
                <w:rPrChange w:id="3604" w:author="Hung Tran" w:date="2023-03-13T10:13:00Z">
                  <w:rPr/>
                </w:rPrChange>
              </w:rPr>
            </w:pPr>
          </w:p>
        </w:tc>
        <w:tc>
          <w:tcPr>
            <w:tcW w:w="807" w:type="dxa"/>
            <w:vAlign w:val="center"/>
          </w:tcPr>
          <w:p w14:paraId="5665D8E9" w14:textId="77777777" w:rsidR="000703D3" w:rsidRPr="006F1F79" w:rsidRDefault="000703D3" w:rsidP="00A51DD3">
            <w:pPr>
              <w:rPr>
                <w:color w:val="000000" w:themeColor="text1"/>
                <w:rPrChange w:id="3605" w:author="Hung Tran" w:date="2023-03-13T10:13:00Z">
                  <w:rPr/>
                </w:rPrChange>
              </w:rPr>
            </w:pPr>
          </w:p>
        </w:tc>
        <w:tc>
          <w:tcPr>
            <w:tcW w:w="810" w:type="dxa"/>
            <w:vAlign w:val="center"/>
          </w:tcPr>
          <w:p w14:paraId="1C3F35BE" w14:textId="77777777" w:rsidR="000703D3" w:rsidRPr="006F1F79" w:rsidRDefault="000703D3" w:rsidP="00A51DD3">
            <w:pPr>
              <w:rPr>
                <w:color w:val="000000" w:themeColor="text1"/>
                <w:rPrChange w:id="3606" w:author="Hung Tran" w:date="2023-03-13T10:13:00Z">
                  <w:rPr/>
                </w:rPrChange>
              </w:rPr>
            </w:pPr>
          </w:p>
        </w:tc>
        <w:tc>
          <w:tcPr>
            <w:tcW w:w="810" w:type="dxa"/>
            <w:vAlign w:val="center"/>
          </w:tcPr>
          <w:p w14:paraId="3FFD7E5C" w14:textId="77777777" w:rsidR="000703D3" w:rsidRPr="006F1F79" w:rsidRDefault="000703D3" w:rsidP="00A51DD3">
            <w:pPr>
              <w:rPr>
                <w:color w:val="000000" w:themeColor="text1"/>
                <w:rPrChange w:id="3607" w:author="Hung Tran" w:date="2023-03-13T10:13:00Z">
                  <w:rPr/>
                </w:rPrChange>
              </w:rPr>
            </w:pPr>
          </w:p>
        </w:tc>
        <w:tc>
          <w:tcPr>
            <w:tcW w:w="900" w:type="dxa"/>
            <w:vAlign w:val="center"/>
          </w:tcPr>
          <w:p w14:paraId="7AE55C12" w14:textId="77777777" w:rsidR="000703D3" w:rsidRPr="006F1F79" w:rsidRDefault="000703D3" w:rsidP="00A51DD3">
            <w:pPr>
              <w:rPr>
                <w:color w:val="000000" w:themeColor="text1"/>
                <w:rPrChange w:id="3608" w:author="Hung Tran" w:date="2023-03-13T10:13:00Z">
                  <w:rPr/>
                </w:rPrChange>
              </w:rPr>
            </w:pPr>
          </w:p>
        </w:tc>
        <w:tc>
          <w:tcPr>
            <w:tcW w:w="760" w:type="dxa"/>
            <w:vAlign w:val="center"/>
          </w:tcPr>
          <w:p w14:paraId="4C0A17C6" w14:textId="77777777" w:rsidR="000703D3" w:rsidRPr="006F1F79" w:rsidRDefault="000703D3" w:rsidP="00A51DD3">
            <w:pPr>
              <w:rPr>
                <w:color w:val="000000" w:themeColor="text1"/>
                <w:rPrChange w:id="3609" w:author="Hung Tran" w:date="2023-03-13T10:13:00Z">
                  <w:rPr/>
                </w:rPrChange>
              </w:rPr>
            </w:pPr>
          </w:p>
        </w:tc>
        <w:tc>
          <w:tcPr>
            <w:tcW w:w="852" w:type="dxa"/>
            <w:vAlign w:val="center"/>
          </w:tcPr>
          <w:p w14:paraId="3A3EDCE0" w14:textId="77777777" w:rsidR="000703D3" w:rsidRPr="006F1F79" w:rsidRDefault="000703D3" w:rsidP="00A51DD3">
            <w:pPr>
              <w:rPr>
                <w:color w:val="000000" w:themeColor="text1"/>
                <w:rPrChange w:id="3610" w:author="Hung Tran" w:date="2023-03-13T10:13:00Z">
                  <w:rPr/>
                </w:rPrChange>
              </w:rPr>
            </w:pPr>
          </w:p>
        </w:tc>
        <w:tc>
          <w:tcPr>
            <w:tcW w:w="1358" w:type="dxa"/>
            <w:vMerge w:val="restart"/>
          </w:tcPr>
          <w:p w14:paraId="18AC3DF7" w14:textId="77777777" w:rsidR="000703D3" w:rsidRPr="006F1F79" w:rsidRDefault="000703D3" w:rsidP="00A51DD3">
            <w:pPr>
              <w:rPr>
                <w:color w:val="000000" w:themeColor="text1"/>
                <w:rPrChange w:id="3611" w:author="Hung Tran" w:date="2023-03-13T10:13:00Z">
                  <w:rPr/>
                </w:rPrChange>
              </w:rPr>
            </w:pPr>
          </w:p>
        </w:tc>
        <w:tc>
          <w:tcPr>
            <w:tcW w:w="1260" w:type="dxa"/>
            <w:tcBorders>
              <w:bottom w:val="nil"/>
            </w:tcBorders>
            <w:vAlign w:val="center"/>
          </w:tcPr>
          <w:p w14:paraId="22D1F63D" w14:textId="77777777" w:rsidR="000703D3" w:rsidRPr="006F1F79" w:rsidRDefault="000703D3" w:rsidP="00A51DD3">
            <w:pPr>
              <w:rPr>
                <w:color w:val="000000" w:themeColor="text1"/>
                <w:rPrChange w:id="3612" w:author="Hung Tran" w:date="2023-03-13T10:13:00Z">
                  <w:rPr/>
                </w:rPrChange>
              </w:rPr>
            </w:pPr>
          </w:p>
        </w:tc>
      </w:tr>
      <w:tr w:rsidR="006F1F79" w:rsidRPr="006F1F79" w14:paraId="47802138" w14:textId="77777777" w:rsidTr="000703D3">
        <w:trPr>
          <w:trHeight w:val="355"/>
        </w:trPr>
        <w:tc>
          <w:tcPr>
            <w:tcW w:w="1333" w:type="dxa"/>
            <w:tcBorders>
              <w:top w:val="nil"/>
              <w:bottom w:val="single" w:sz="2" w:space="0" w:color="auto"/>
            </w:tcBorders>
          </w:tcPr>
          <w:p w14:paraId="34BBE353" w14:textId="77777777" w:rsidR="000703D3" w:rsidRPr="006F1F79" w:rsidRDefault="000703D3" w:rsidP="00A51DD3">
            <w:pPr>
              <w:jc w:val="center"/>
              <w:rPr>
                <w:color w:val="000000" w:themeColor="text1"/>
                <w:rPrChange w:id="3613" w:author="Hung Tran" w:date="2023-03-13T10:13:00Z">
                  <w:rPr/>
                </w:rPrChange>
              </w:rPr>
            </w:pPr>
          </w:p>
        </w:tc>
        <w:tc>
          <w:tcPr>
            <w:tcW w:w="709" w:type="dxa"/>
            <w:vMerge/>
            <w:vAlign w:val="center"/>
          </w:tcPr>
          <w:p w14:paraId="270CB275" w14:textId="77777777" w:rsidR="000703D3" w:rsidRPr="006F1F79" w:rsidRDefault="000703D3">
            <w:pPr>
              <w:jc w:val="center"/>
              <w:rPr>
                <w:color w:val="000000" w:themeColor="text1"/>
                <w:rPrChange w:id="3614" w:author="Hung Tran" w:date="2023-03-13T10:13:00Z">
                  <w:rPr/>
                </w:rPrChange>
              </w:rPr>
            </w:pPr>
          </w:p>
        </w:tc>
        <w:tc>
          <w:tcPr>
            <w:tcW w:w="607" w:type="dxa"/>
            <w:vAlign w:val="center"/>
          </w:tcPr>
          <w:p w14:paraId="2D26FB09" w14:textId="77777777" w:rsidR="000703D3" w:rsidRPr="006F1F79" w:rsidRDefault="000703D3">
            <w:pPr>
              <w:jc w:val="center"/>
              <w:rPr>
                <w:color w:val="000000" w:themeColor="text1"/>
                <w:rPrChange w:id="3615" w:author="Hung Tran" w:date="2023-03-13T10:13:00Z">
                  <w:rPr/>
                </w:rPrChange>
              </w:rPr>
            </w:pPr>
            <w:r w:rsidRPr="006F1F79">
              <w:rPr>
                <w:color w:val="000000" w:themeColor="text1"/>
                <w:rPrChange w:id="3616" w:author="Hung Tran" w:date="2023-03-13T10:13:00Z">
                  <w:rPr/>
                </w:rPrChange>
              </w:rPr>
              <w:t>PT</w:t>
            </w:r>
          </w:p>
        </w:tc>
        <w:tc>
          <w:tcPr>
            <w:tcW w:w="774" w:type="dxa"/>
            <w:vAlign w:val="center"/>
          </w:tcPr>
          <w:p w14:paraId="4B795B84" w14:textId="77777777" w:rsidR="000703D3" w:rsidRPr="006F1F79" w:rsidRDefault="000703D3" w:rsidP="00A51DD3">
            <w:pPr>
              <w:rPr>
                <w:color w:val="000000" w:themeColor="text1"/>
                <w:rPrChange w:id="3617" w:author="Hung Tran" w:date="2023-03-13T10:13:00Z">
                  <w:rPr/>
                </w:rPrChange>
              </w:rPr>
            </w:pPr>
          </w:p>
        </w:tc>
        <w:tc>
          <w:tcPr>
            <w:tcW w:w="807" w:type="dxa"/>
            <w:vAlign w:val="center"/>
          </w:tcPr>
          <w:p w14:paraId="09B8A93A" w14:textId="77777777" w:rsidR="000703D3" w:rsidRPr="006F1F79" w:rsidRDefault="000703D3" w:rsidP="00A51DD3">
            <w:pPr>
              <w:rPr>
                <w:color w:val="000000" w:themeColor="text1"/>
                <w:rPrChange w:id="3618" w:author="Hung Tran" w:date="2023-03-13T10:13:00Z">
                  <w:rPr/>
                </w:rPrChange>
              </w:rPr>
            </w:pPr>
          </w:p>
        </w:tc>
        <w:tc>
          <w:tcPr>
            <w:tcW w:w="810" w:type="dxa"/>
            <w:vAlign w:val="center"/>
          </w:tcPr>
          <w:p w14:paraId="0C40DA7C" w14:textId="77777777" w:rsidR="000703D3" w:rsidRPr="006F1F79" w:rsidRDefault="000703D3" w:rsidP="00A51DD3">
            <w:pPr>
              <w:rPr>
                <w:color w:val="000000" w:themeColor="text1"/>
                <w:rPrChange w:id="3619" w:author="Hung Tran" w:date="2023-03-13T10:13:00Z">
                  <w:rPr/>
                </w:rPrChange>
              </w:rPr>
            </w:pPr>
          </w:p>
        </w:tc>
        <w:tc>
          <w:tcPr>
            <w:tcW w:w="810" w:type="dxa"/>
            <w:vAlign w:val="center"/>
          </w:tcPr>
          <w:p w14:paraId="2F0A744E" w14:textId="77777777" w:rsidR="000703D3" w:rsidRPr="006F1F79" w:rsidRDefault="000703D3" w:rsidP="00A51DD3">
            <w:pPr>
              <w:rPr>
                <w:color w:val="000000" w:themeColor="text1"/>
                <w:rPrChange w:id="3620" w:author="Hung Tran" w:date="2023-03-13T10:13:00Z">
                  <w:rPr/>
                </w:rPrChange>
              </w:rPr>
            </w:pPr>
          </w:p>
        </w:tc>
        <w:tc>
          <w:tcPr>
            <w:tcW w:w="900" w:type="dxa"/>
            <w:vAlign w:val="center"/>
          </w:tcPr>
          <w:p w14:paraId="3F1CA316" w14:textId="77777777" w:rsidR="000703D3" w:rsidRPr="006F1F79" w:rsidRDefault="000703D3" w:rsidP="00A51DD3">
            <w:pPr>
              <w:rPr>
                <w:color w:val="000000" w:themeColor="text1"/>
                <w:rPrChange w:id="3621" w:author="Hung Tran" w:date="2023-03-13T10:13:00Z">
                  <w:rPr/>
                </w:rPrChange>
              </w:rPr>
            </w:pPr>
          </w:p>
        </w:tc>
        <w:tc>
          <w:tcPr>
            <w:tcW w:w="760" w:type="dxa"/>
            <w:vAlign w:val="center"/>
          </w:tcPr>
          <w:p w14:paraId="48A95929" w14:textId="77777777" w:rsidR="000703D3" w:rsidRPr="006F1F79" w:rsidRDefault="000703D3" w:rsidP="00A51DD3">
            <w:pPr>
              <w:rPr>
                <w:color w:val="000000" w:themeColor="text1"/>
                <w:rPrChange w:id="3622" w:author="Hung Tran" w:date="2023-03-13T10:13:00Z">
                  <w:rPr/>
                </w:rPrChange>
              </w:rPr>
            </w:pPr>
          </w:p>
        </w:tc>
        <w:tc>
          <w:tcPr>
            <w:tcW w:w="852" w:type="dxa"/>
            <w:vAlign w:val="center"/>
          </w:tcPr>
          <w:p w14:paraId="23CE4F64" w14:textId="77777777" w:rsidR="000703D3" w:rsidRPr="006F1F79" w:rsidRDefault="000703D3" w:rsidP="00A51DD3">
            <w:pPr>
              <w:rPr>
                <w:color w:val="000000" w:themeColor="text1"/>
                <w:rPrChange w:id="3623" w:author="Hung Tran" w:date="2023-03-13T10:13:00Z">
                  <w:rPr/>
                </w:rPrChange>
              </w:rPr>
            </w:pPr>
          </w:p>
        </w:tc>
        <w:tc>
          <w:tcPr>
            <w:tcW w:w="1358" w:type="dxa"/>
            <w:vMerge/>
          </w:tcPr>
          <w:p w14:paraId="3CC86C78" w14:textId="77777777" w:rsidR="000703D3" w:rsidRPr="006F1F79" w:rsidRDefault="000703D3" w:rsidP="00A51DD3">
            <w:pPr>
              <w:rPr>
                <w:color w:val="000000" w:themeColor="text1"/>
                <w:rPrChange w:id="3624" w:author="Hung Tran" w:date="2023-03-13T10:13:00Z">
                  <w:rPr/>
                </w:rPrChange>
              </w:rPr>
            </w:pPr>
          </w:p>
        </w:tc>
        <w:tc>
          <w:tcPr>
            <w:tcW w:w="1260" w:type="dxa"/>
            <w:tcBorders>
              <w:top w:val="nil"/>
              <w:bottom w:val="single" w:sz="2" w:space="0" w:color="auto"/>
            </w:tcBorders>
            <w:vAlign w:val="center"/>
          </w:tcPr>
          <w:p w14:paraId="6FF619D2" w14:textId="77777777" w:rsidR="000703D3" w:rsidRPr="006F1F79" w:rsidRDefault="000703D3" w:rsidP="00A51DD3">
            <w:pPr>
              <w:rPr>
                <w:color w:val="000000" w:themeColor="text1"/>
                <w:rPrChange w:id="3625" w:author="Hung Tran" w:date="2023-03-13T10:13:00Z">
                  <w:rPr/>
                </w:rPrChange>
              </w:rPr>
            </w:pPr>
          </w:p>
        </w:tc>
      </w:tr>
      <w:tr w:rsidR="006F1F79" w:rsidRPr="006F1F79" w14:paraId="5DC5E72B" w14:textId="77777777" w:rsidTr="000703D3">
        <w:trPr>
          <w:trHeight w:val="382"/>
        </w:trPr>
        <w:tc>
          <w:tcPr>
            <w:tcW w:w="1333" w:type="dxa"/>
            <w:tcBorders>
              <w:bottom w:val="nil"/>
            </w:tcBorders>
          </w:tcPr>
          <w:p w14:paraId="1987406E" w14:textId="77777777" w:rsidR="000703D3" w:rsidRPr="006F1F79" w:rsidRDefault="000703D3" w:rsidP="00A51DD3">
            <w:pPr>
              <w:jc w:val="center"/>
              <w:rPr>
                <w:color w:val="000000" w:themeColor="text1"/>
                <w:rPrChange w:id="3626" w:author="Hung Tran" w:date="2023-03-13T10:13:00Z">
                  <w:rPr/>
                </w:rPrChange>
              </w:rPr>
            </w:pPr>
            <w:r w:rsidRPr="006F1F79">
              <w:rPr>
                <w:color w:val="000000" w:themeColor="text1"/>
                <w:rPrChange w:id="3627" w:author="Hung Tran" w:date="2023-03-13T10:13:00Z">
                  <w:rPr/>
                </w:rPrChange>
              </w:rPr>
              <w:t>2</w:t>
            </w:r>
          </w:p>
        </w:tc>
        <w:tc>
          <w:tcPr>
            <w:tcW w:w="709" w:type="dxa"/>
            <w:vMerge w:val="restart"/>
            <w:vAlign w:val="center"/>
          </w:tcPr>
          <w:p w14:paraId="74BF82B1" w14:textId="77777777" w:rsidR="000703D3" w:rsidRPr="006F1F79" w:rsidRDefault="000703D3" w:rsidP="007B3BDB">
            <w:pPr>
              <w:jc w:val="center"/>
              <w:rPr>
                <w:color w:val="000000" w:themeColor="text1"/>
                <w:rPrChange w:id="3628" w:author="Hung Tran" w:date="2023-03-13T10:13:00Z">
                  <w:rPr/>
                </w:rPrChange>
              </w:rPr>
            </w:pPr>
          </w:p>
        </w:tc>
        <w:tc>
          <w:tcPr>
            <w:tcW w:w="607" w:type="dxa"/>
            <w:vAlign w:val="center"/>
          </w:tcPr>
          <w:p w14:paraId="7205AC1F" w14:textId="77777777" w:rsidR="000703D3" w:rsidRPr="006F1F79" w:rsidRDefault="000703D3">
            <w:pPr>
              <w:jc w:val="center"/>
              <w:rPr>
                <w:color w:val="000000" w:themeColor="text1"/>
                <w:rPrChange w:id="3629" w:author="Hung Tran" w:date="2023-03-13T10:13:00Z">
                  <w:rPr/>
                </w:rPrChange>
              </w:rPr>
            </w:pPr>
            <w:r w:rsidRPr="006F1F79">
              <w:rPr>
                <w:color w:val="000000" w:themeColor="text1"/>
                <w:rPrChange w:id="3630" w:author="Hung Tran" w:date="2023-03-13T10:13:00Z">
                  <w:rPr/>
                </w:rPrChange>
              </w:rPr>
              <w:t>FT</w:t>
            </w:r>
          </w:p>
        </w:tc>
        <w:tc>
          <w:tcPr>
            <w:tcW w:w="774" w:type="dxa"/>
            <w:vAlign w:val="center"/>
          </w:tcPr>
          <w:p w14:paraId="5EA909C9" w14:textId="77777777" w:rsidR="000703D3" w:rsidRPr="006F1F79" w:rsidRDefault="000703D3" w:rsidP="00A51DD3">
            <w:pPr>
              <w:rPr>
                <w:color w:val="000000" w:themeColor="text1"/>
                <w:rPrChange w:id="3631" w:author="Hung Tran" w:date="2023-03-13T10:13:00Z">
                  <w:rPr/>
                </w:rPrChange>
              </w:rPr>
            </w:pPr>
          </w:p>
        </w:tc>
        <w:tc>
          <w:tcPr>
            <w:tcW w:w="807" w:type="dxa"/>
            <w:vAlign w:val="center"/>
          </w:tcPr>
          <w:p w14:paraId="15E94CD9" w14:textId="77777777" w:rsidR="000703D3" w:rsidRPr="006F1F79" w:rsidRDefault="000703D3" w:rsidP="00A51DD3">
            <w:pPr>
              <w:rPr>
                <w:color w:val="000000" w:themeColor="text1"/>
                <w:rPrChange w:id="3632" w:author="Hung Tran" w:date="2023-03-13T10:13:00Z">
                  <w:rPr/>
                </w:rPrChange>
              </w:rPr>
            </w:pPr>
          </w:p>
        </w:tc>
        <w:tc>
          <w:tcPr>
            <w:tcW w:w="810" w:type="dxa"/>
            <w:vAlign w:val="center"/>
          </w:tcPr>
          <w:p w14:paraId="3235D8BB" w14:textId="77777777" w:rsidR="000703D3" w:rsidRPr="006F1F79" w:rsidRDefault="000703D3" w:rsidP="00A51DD3">
            <w:pPr>
              <w:rPr>
                <w:color w:val="000000" w:themeColor="text1"/>
                <w:rPrChange w:id="3633" w:author="Hung Tran" w:date="2023-03-13T10:13:00Z">
                  <w:rPr/>
                </w:rPrChange>
              </w:rPr>
            </w:pPr>
          </w:p>
        </w:tc>
        <w:tc>
          <w:tcPr>
            <w:tcW w:w="810" w:type="dxa"/>
            <w:vAlign w:val="center"/>
          </w:tcPr>
          <w:p w14:paraId="56C844BD" w14:textId="77777777" w:rsidR="000703D3" w:rsidRPr="006F1F79" w:rsidRDefault="000703D3" w:rsidP="00A51DD3">
            <w:pPr>
              <w:rPr>
                <w:color w:val="000000" w:themeColor="text1"/>
                <w:rPrChange w:id="3634" w:author="Hung Tran" w:date="2023-03-13T10:13:00Z">
                  <w:rPr/>
                </w:rPrChange>
              </w:rPr>
            </w:pPr>
          </w:p>
        </w:tc>
        <w:tc>
          <w:tcPr>
            <w:tcW w:w="900" w:type="dxa"/>
            <w:vAlign w:val="center"/>
          </w:tcPr>
          <w:p w14:paraId="5C01F973" w14:textId="77777777" w:rsidR="000703D3" w:rsidRPr="006F1F79" w:rsidRDefault="000703D3" w:rsidP="00A51DD3">
            <w:pPr>
              <w:rPr>
                <w:color w:val="000000" w:themeColor="text1"/>
                <w:rPrChange w:id="3635" w:author="Hung Tran" w:date="2023-03-13T10:13:00Z">
                  <w:rPr/>
                </w:rPrChange>
              </w:rPr>
            </w:pPr>
          </w:p>
        </w:tc>
        <w:tc>
          <w:tcPr>
            <w:tcW w:w="760" w:type="dxa"/>
            <w:vAlign w:val="center"/>
          </w:tcPr>
          <w:p w14:paraId="52CB951B" w14:textId="77777777" w:rsidR="000703D3" w:rsidRPr="006F1F79" w:rsidRDefault="000703D3" w:rsidP="00A51DD3">
            <w:pPr>
              <w:rPr>
                <w:color w:val="000000" w:themeColor="text1"/>
                <w:rPrChange w:id="3636" w:author="Hung Tran" w:date="2023-03-13T10:13:00Z">
                  <w:rPr/>
                </w:rPrChange>
              </w:rPr>
            </w:pPr>
          </w:p>
        </w:tc>
        <w:tc>
          <w:tcPr>
            <w:tcW w:w="852" w:type="dxa"/>
            <w:vAlign w:val="center"/>
          </w:tcPr>
          <w:p w14:paraId="67240EF6" w14:textId="77777777" w:rsidR="000703D3" w:rsidRPr="006F1F79" w:rsidRDefault="000703D3" w:rsidP="00A51DD3">
            <w:pPr>
              <w:rPr>
                <w:color w:val="000000" w:themeColor="text1"/>
                <w:rPrChange w:id="3637" w:author="Hung Tran" w:date="2023-03-13T10:13:00Z">
                  <w:rPr/>
                </w:rPrChange>
              </w:rPr>
            </w:pPr>
          </w:p>
        </w:tc>
        <w:tc>
          <w:tcPr>
            <w:tcW w:w="1358" w:type="dxa"/>
            <w:vMerge w:val="restart"/>
          </w:tcPr>
          <w:p w14:paraId="6D5EF19E" w14:textId="77777777" w:rsidR="000703D3" w:rsidRPr="006F1F79" w:rsidRDefault="000703D3" w:rsidP="00A51DD3">
            <w:pPr>
              <w:rPr>
                <w:color w:val="000000" w:themeColor="text1"/>
                <w:rPrChange w:id="3638" w:author="Hung Tran" w:date="2023-03-13T10:13:00Z">
                  <w:rPr/>
                </w:rPrChange>
              </w:rPr>
            </w:pPr>
          </w:p>
        </w:tc>
        <w:tc>
          <w:tcPr>
            <w:tcW w:w="1260" w:type="dxa"/>
            <w:tcBorders>
              <w:bottom w:val="nil"/>
            </w:tcBorders>
            <w:vAlign w:val="center"/>
          </w:tcPr>
          <w:p w14:paraId="6E683D12" w14:textId="77777777" w:rsidR="000703D3" w:rsidRPr="006F1F79" w:rsidRDefault="000703D3" w:rsidP="00A51DD3">
            <w:pPr>
              <w:rPr>
                <w:color w:val="000000" w:themeColor="text1"/>
                <w:rPrChange w:id="3639" w:author="Hung Tran" w:date="2023-03-13T10:13:00Z">
                  <w:rPr/>
                </w:rPrChange>
              </w:rPr>
            </w:pPr>
          </w:p>
        </w:tc>
      </w:tr>
      <w:tr w:rsidR="006F1F79" w:rsidRPr="006F1F79" w14:paraId="27D08FBD" w14:textId="77777777" w:rsidTr="000703D3">
        <w:trPr>
          <w:trHeight w:val="355"/>
        </w:trPr>
        <w:tc>
          <w:tcPr>
            <w:tcW w:w="1333" w:type="dxa"/>
            <w:tcBorders>
              <w:top w:val="nil"/>
              <w:bottom w:val="single" w:sz="2" w:space="0" w:color="auto"/>
            </w:tcBorders>
          </w:tcPr>
          <w:p w14:paraId="0C4249A5" w14:textId="77777777" w:rsidR="000703D3" w:rsidRPr="006F1F79" w:rsidRDefault="000703D3" w:rsidP="00A51DD3">
            <w:pPr>
              <w:jc w:val="center"/>
              <w:rPr>
                <w:color w:val="000000" w:themeColor="text1"/>
                <w:rPrChange w:id="3640" w:author="Hung Tran" w:date="2023-03-13T10:13:00Z">
                  <w:rPr/>
                </w:rPrChange>
              </w:rPr>
            </w:pPr>
          </w:p>
        </w:tc>
        <w:tc>
          <w:tcPr>
            <w:tcW w:w="709" w:type="dxa"/>
            <w:vMerge/>
            <w:vAlign w:val="center"/>
          </w:tcPr>
          <w:p w14:paraId="660FFD6E" w14:textId="77777777" w:rsidR="000703D3" w:rsidRPr="006F1F79" w:rsidRDefault="000703D3">
            <w:pPr>
              <w:jc w:val="center"/>
              <w:rPr>
                <w:color w:val="000000" w:themeColor="text1"/>
                <w:rPrChange w:id="3641" w:author="Hung Tran" w:date="2023-03-13T10:13:00Z">
                  <w:rPr/>
                </w:rPrChange>
              </w:rPr>
            </w:pPr>
          </w:p>
        </w:tc>
        <w:tc>
          <w:tcPr>
            <w:tcW w:w="607" w:type="dxa"/>
            <w:vAlign w:val="center"/>
          </w:tcPr>
          <w:p w14:paraId="0E7A5189" w14:textId="77777777" w:rsidR="000703D3" w:rsidRPr="006F1F79" w:rsidRDefault="000703D3">
            <w:pPr>
              <w:jc w:val="center"/>
              <w:rPr>
                <w:color w:val="000000" w:themeColor="text1"/>
                <w:rPrChange w:id="3642" w:author="Hung Tran" w:date="2023-03-13T10:13:00Z">
                  <w:rPr/>
                </w:rPrChange>
              </w:rPr>
            </w:pPr>
            <w:r w:rsidRPr="006F1F79">
              <w:rPr>
                <w:color w:val="000000" w:themeColor="text1"/>
                <w:rPrChange w:id="3643" w:author="Hung Tran" w:date="2023-03-13T10:13:00Z">
                  <w:rPr/>
                </w:rPrChange>
              </w:rPr>
              <w:t>PT</w:t>
            </w:r>
          </w:p>
        </w:tc>
        <w:tc>
          <w:tcPr>
            <w:tcW w:w="774" w:type="dxa"/>
            <w:vAlign w:val="center"/>
          </w:tcPr>
          <w:p w14:paraId="0596AFD1" w14:textId="77777777" w:rsidR="000703D3" w:rsidRPr="006F1F79" w:rsidRDefault="000703D3" w:rsidP="00A51DD3">
            <w:pPr>
              <w:rPr>
                <w:color w:val="000000" w:themeColor="text1"/>
                <w:rPrChange w:id="3644" w:author="Hung Tran" w:date="2023-03-13T10:13:00Z">
                  <w:rPr/>
                </w:rPrChange>
              </w:rPr>
            </w:pPr>
          </w:p>
        </w:tc>
        <w:tc>
          <w:tcPr>
            <w:tcW w:w="807" w:type="dxa"/>
            <w:vAlign w:val="center"/>
          </w:tcPr>
          <w:p w14:paraId="00E39D80" w14:textId="77777777" w:rsidR="000703D3" w:rsidRPr="006F1F79" w:rsidRDefault="000703D3" w:rsidP="00A51DD3">
            <w:pPr>
              <w:rPr>
                <w:color w:val="000000" w:themeColor="text1"/>
                <w:rPrChange w:id="3645" w:author="Hung Tran" w:date="2023-03-13T10:13:00Z">
                  <w:rPr/>
                </w:rPrChange>
              </w:rPr>
            </w:pPr>
          </w:p>
        </w:tc>
        <w:tc>
          <w:tcPr>
            <w:tcW w:w="810" w:type="dxa"/>
            <w:vAlign w:val="center"/>
          </w:tcPr>
          <w:p w14:paraId="371DF04C" w14:textId="77777777" w:rsidR="000703D3" w:rsidRPr="006F1F79" w:rsidRDefault="000703D3" w:rsidP="00A51DD3">
            <w:pPr>
              <w:rPr>
                <w:color w:val="000000" w:themeColor="text1"/>
                <w:rPrChange w:id="3646" w:author="Hung Tran" w:date="2023-03-13T10:13:00Z">
                  <w:rPr/>
                </w:rPrChange>
              </w:rPr>
            </w:pPr>
          </w:p>
        </w:tc>
        <w:tc>
          <w:tcPr>
            <w:tcW w:w="810" w:type="dxa"/>
            <w:vAlign w:val="center"/>
          </w:tcPr>
          <w:p w14:paraId="12986150" w14:textId="77777777" w:rsidR="000703D3" w:rsidRPr="006F1F79" w:rsidRDefault="000703D3" w:rsidP="00A51DD3">
            <w:pPr>
              <w:rPr>
                <w:color w:val="000000" w:themeColor="text1"/>
                <w:rPrChange w:id="3647" w:author="Hung Tran" w:date="2023-03-13T10:13:00Z">
                  <w:rPr/>
                </w:rPrChange>
              </w:rPr>
            </w:pPr>
          </w:p>
        </w:tc>
        <w:tc>
          <w:tcPr>
            <w:tcW w:w="900" w:type="dxa"/>
            <w:vAlign w:val="center"/>
          </w:tcPr>
          <w:p w14:paraId="7ADA06DC" w14:textId="77777777" w:rsidR="000703D3" w:rsidRPr="006F1F79" w:rsidRDefault="000703D3" w:rsidP="00A51DD3">
            <w:pPr>
              <w:rPr>
                <w:color w:val="000000" w:themeColor="text1"/>
                <w:rPrChange w:id="3648" w:author="Hung Tran" w:date="2023-03-13T10:13:00Z">
                  <w:rPr/>
                </w:rPrChange>
              </w:rPr>
            </w:pPr>
          </w:p>
        </w:tc>
        <w:tc>
          <w:tcPr>
            <w:tcW w:w="760" w:type="dxa"/>
            <w:vAlign w:val="center"/>
          </w:tcPr>
          <w:p w14:paraId="19462D18" w14:textId="77777777" w:rsidR="000703D3" w:rsidRPr="006F1F79" w:rsidRDefault="000703D3" w:rsidP="00A51DD3">
            <w:pPr>
              <w:rPr>
                <w:color w:val="000000" w:themeColor="text1"/>
                <w:rPrChange w:id="3649" w:author="Hung Tran" w:date="2023-03-13T10:13:00Z">
                  <w:rPr/>
                </w:rPrChange>
              </w:rPr>
            </w:pPr>
          </w:p>
        </w:tc>
        <w:tc>
          <w:tcPr>
            <w:tcW w:w="852" w:type="dxa"/>
            <w:vAlign w:val="center"/>
          </w:tcPr>
          <w:p w14:paraId="343CBF45" w14:textId="77777777" w:rsidR="000703D3" w:rsidRPr="006F1F79" w:rsidRDefault="000703D3" w:rsidP="00A51DD3">
            <w:pPr>
              <w:rPr>
                <w:color w:val="000000" w:themeColor="text1"/>
                <w:rPrChange w:id="3650" w:author="Hung Tran" w:date="2023-03-13T10:13:00Z">
                  <w:rPr/>
                </w:rPrChange>
              </w:rPr>
            </w:pPr>
          </w:p>
        </w:tc>
        <w:tc>
          <w:tcPr>
            <w:tcW w:w="1358" w:type="dxa"/>
            <w:vMerge/>
          </w:tcPr>
          <w:p w14:paraId="198293D5" w14:textId="77777777" w:rsidR="000703D3" w:rsidRPr="006F1F79" w:rsidRDefault="000703D3" w:rsidP="00A51DD3">
            <w:pPr>
              <w:rPr>
                <w:color w:val="000000" w:themeColor="text1"/>
                <w:rPrChange w:id="3651" w:author="Hung Tran" w:date="2023-03-13T10:13:00Z">
                  <w:rPr/>
                </w:rPrChange>
              </w:rPr>
            </w:pPr>
          </w:p>
        </w:tc>
        <w:tc>
          <w:tcPr>
            <w:tcW w:w="1260" w:type="dxa"/>
            <w:tcBorders>
              <w:top w:val="nil"/>
              <w:bottom w:val="single" w:sz="2" w:space="0" w:color="auto"/>
            </w:tcBorders>
            <w:vAlign w:val="center"/>
          </w:tcPr>
          <w:p w14:paraId="416E1D15" w14:textId="77777777" w:rsidR="000703D3" w:rsidRPr="006F1F79" w:rsidRDefault="000703D3" w:rsidP="00A51DD3">
            <w:pPr>
              <w:rPr>
                <w:color w:val="000000" w:themeColor="text1"/>
                <w:rPrChange w:id="3652" w:author="Hung Tran" w:date="2023-03-13T10:13:00Z">
                  <w:rPr/>
                </w:rPrChange>
              </w:rPr>
            </w:pPr>
          </w:p>
        </w:tc>
      </w:tr>
      <w:tr w:rsidR="006F1F79" w:rsidRPr="006F1F79" w14:paraId="6FC228B2" w14:textId="77777777" w:rsidTr="000703D3">
        <w:trPr>
          <w:trHeight w:val="355"/>
        </w:trPr>
        <w:tc>
          <w:tcPr>
            <w:tcW w:w="1333" w:type="dxa"/>
            <w:tcBorders>
              <w:bottom w:val="nil"/>
            </w:tcBorders>
          </w:tcPr>
          <w:p w14:paraId="0726FFE2" w14:textId="77777777" w:rsidR="000703D3" w:rsidRPr="006F1F79" w:rsidRDefault="000703D3" w:rsidP="00A51DD3">
            <w:pPr>
              <w:jc w:val="center"/>
              <w:rPr>
                <w:color w:val="000000" w:themeColor="text1"/>
                <w:rPrChange w:id="3653" w:author="Hung Tran" w:date="2023-03-13T10:13:00Z">
                  <w:rPr/>
                </w:rPrChange>
              </w:rPr>
            </w:pPr>
            <w:r w:rsidRPr="006F1F79">
              <w:rPr>
                <w:color w:val="000000" w:themeColor="text1"/>
                <w:rPrChange w:id="3654" w:author="Hung Tran" w:date="2023-03-13T10:13:00Z">
                  <w:rPr/>
                </w:rPrChange>
              </w:rPr>
              <w:t>3</w:t>
            </w:r>
          </w:p>
        </w:tc>
        <w:tc>
          <w:tcPr>
            <w:tcW w:w="709" w:type="dxa"/>
            <w:vMerge w:val="restart"/>
            <w:vAlign w:val="center"/>
          </w:tcPr>
          <w:p w14:paraId="7E3339BE" w14:textId="77777777" w:rsidR="000703D3" w:rsidRPr="006F1F79" w:rsidRDefault="000703D3" w:rsidP="007B3BDB">
            <w:pPr>
              <w:jc w:val="center"/>
              <w:rPr>
                <w:color w:val="000000" w:themeColor="text1"/>
                <w:rPrChange w:id="3655" w:author="Hung Tran" w:date="2023-03-13T10:13:00Z">
                  <w:rPr/>
                </w:rPrChange>
              </w:rPr>
            </w:pPr>
          </w:p>
        </w:tc>
        <w:tc>
          <w:tcPr>
            <w:tcW w:w="607" w:type="dxa"/>
            <w:vAlign w:val="center"/>
          </w:tcPr>
          <w:p w14:paraId="0E3B3A84" w14:textId="77777777" w:rsidR="000703D3" w:rsidRPr="006F1F79" w:rsidRDefault="000703D3">
            <w:pPr>
              <w:jc w:val="center"/>
              <w:rPr>
                <w:color w:val="000000" w:themeColor="text1"/>
                <w:rPrChange w:id="3656" w:author="Hung Tran" w:date="2023-03-13T10:13:00Z">
                  <w:rPr/>
                </w:rPrChange>
              </w:rPr>
            </w:pPr>
            <w:r w:rsidRPr="006F1F79">
              <w:rPr>
                <w:color w:val="000000" w:themeColor="text1"/>
                <w:rPrChange w:id="3657" w:author="Hung Tran" w:date="2023-03-13T10:13:00Z">
                  <w:rPr/>
                </w:rPrChange>
              </w:rPr>
              <w:t>FT</w:t>
            </w:r>
          </w:p>
        </w:tc>
        <w:tc>
          <w:tcPr>
            <w:tcW w:w="774" w:type="dxa"/>
            <w:vAlign w:val="center"/>
          </w:tcPr>
          <w:p w14:paraId="1140A39C" w14:textId="77777777" w:rsidR="000703D3" w:rsidRPr="006F1F79" w:rsidRDefault="000703D3" w:rsidP="00A51DD3">
            <w:pPr>
              <w:rPr>
                <w:color w:val="000000" w:themeColor="text1"/>
                <w:rPrChange w:id="3658" w:author="Hung Tran" w:date="2023-03-13T10:13:00Z">
                  <w:rPr/>
                </w:rPrChange>
              </w:rPr>
            </w:pPr>
          </w:p>
        </w:tc>
        <w:tc>
          <w:tcPr>
            <w:tcW w:w="807" w:type="dxa"/>
            <w:vAlign w:val="center"/>
          </w:tcPr>
          <w:p w14:paraId="77D16059" w14:textId="77777777" w:rsidR="000703D3" w:rsidRPr="006F1F79" w:rsidRDefault="000703D3" w:rsidP="00A51DD3">
            <w:pPr>
              <w:rPr>
                <w:color w:val="000000" w:themeColor="text1"/>
                <w:rPrChange w:id="3659" w:author="Hung Tran" w:date="2023-03-13T10:13:00Z">
                  <w:rPr/>
                </w:rPrChange>
              </w:rPr>
            </w:pPr>
          </w:p>
        </w:tc>
        <w:tc>
          <w:tcPr>
            <w:tcW w:w="810" w:type="dxa"/>
            <w:vAlign w:val="center"/>
          </w:tcPr>
          <w:p w14:paraId="366A3DE1" w14:textId="77777777" w:rsidR="000703D3" w:rsidRPr="006F1F79" w:rsidRDefault="000703D3" w:rsidP="00A51DD3">
            <w:pPr>
              <w:rPr>
                <w:color w:val="000000" w:themeColor="text1"/>
                <w:rPrChange w:id="3660" w:author="Hung Tran" w:date="2023-03-13T10:13:00Z">
                  <w:rPr/>
                </w:rPrChange>
              </w:rPr>
            </w:pPr>
          </w:p>
        </w:tc>
        <w:tc>
          <w:tcPr>
            <w:tcW w:w="810" w:type="dxa"/>
            <w:vAlign w:val="center"/>
          </w:tcPr>
          <w:p w14:paraId="24D4AAD8" w14:textId="77777777" w:rsidR="000703D3" w:rsidRPr="006F1F79" w:rsidRDefault="000703D3" w:rsidP="00A51DD3">
            <w:pPr>
              <w:rPr>
                <w:color w:val="000000" w:themeColor="text1"/>
                <w:rPrChange w:id="3661" w:author="Hung Tran" w:date="2023-03-13T10:13:00Z">
                  <w:rPr/>
                </w:rPrChange>
              </w:rPr>
            </w:pPr>
          </w:p>
        </w:tc>
        <w:tc>
          <w:tcPr>
            <w:tcW w:w="900" w:type="dxa"/>
            <w:vAlign w:val="center"/>
          </w:tcPr>
          <w:p w14:paraId="0DAAEC99" w14:textId="77777777" w:rsidR="000703D3" w:rsidRPr="006F1F79" w:rsidRDefault="000703D3" w:rsidP="00A51DD3">
            <w:pPr>
              <w:rPr>
                <w:color w:val="000000" w:themeColor="text1"/>
                <w:rPrChange w:id="3662" w:author="Hung Tran" w:date="2023-03-13T10:13:00Z">
                  <w:rPr/>
                </w:rPrChange>
              </w:rPr>
            </w:pPr>
          </w:p>
        </w:tc>
        <w:tc>
          <w:tcPr>
            <w:tcW w:w="760" w:type="dxa"/>
            <w:vAlign w:val="center"/>
          </w:tcPr>
          <w:p w14:paraId="71437209" w14:textId="77777777" w:rsidR="000703D3" w:rsidRPr="006F1F79" w:rsidRDefault="000703D3" w:rsidP="00A51DD3">
            <w:pPr>
              <w:rPr>
                <w:color w:val="000000" w:themeColor="text1"/>
                <w:rPrChange w:id="3663" w:author="Hung Tran" w:date="2023-03-13T10:13:00Z">
                  <w:rPr/>
                </w:rPrChange>
              </w:rPr>
            </w:pPr>
          </w:p>
        </w:tc>
        <w:tc>
          <w:tcPr>
            <w:tcW w:w="852" w:type="dxa"/>
            <w:vAlign w:val="center"/>
          </w:tcPr>
          <w:p w14:paraId="437AB5E9" w14:textId="77777777" w:rsidR="000703D3" w:rsidRPr="006F1F79" w:rsidRDefault="000703D3" w:rsidP="00A51DD3">
            <w:pPr>
              <w:rPr>
                <w:color w:val="000000" w:themeColor="text1"/>
                <w:rPrChange w:id="3664" w:author="Hung Tran" w:date="2023-03-13T10:13:00Z">
                  <w:rPr/>
                </w:rPrChange>
              </w:rPr>
            </w:pPr>
          </w:p>
        </w:tc>
        <w:tc>
          <w:tcPr>
            <w:tcW w:w="1358" w:type="dxa"/>
            <w:vMerge w:val="restart"/>
          </w:tcPr>
          <w:p w14:paraId="55A18230" w14:textId="77777777" w:rsidR="000703D3" w:rsidRPr="006F1F79" w:rsidRDefault="000703D3" w:rsidP="00A51DD3">
            <w:pPr>
              <w:rPr>
                <w:color w:val="000000" w:themeColor="text1"/>
                <w:rPrChange w:id="3665" w:author="Hung Tran" w:date="2023-03-13T10:13:00Z">
                  <w:rPr/>
                </w:rPrChange>
              </w:rPr>
            </w:pPr>
          </w:p>
        </w:tc>
        <w:tc>
          <w:tcPr>
            <w:tcW w:w="1260" w:type="dxa"/>
            <w:tcBorders>
              <w:bottom w:val="nil"/>
            </w:tcBorders>
            <w:vAlign w:val="center"/>
          </w:tcPr>
          <w:p w14:paraId="300C3D69" w14:textId="77777777" w:rsidR="000703D3" w:rsidRPr="006F1F79" w:rsidRDefault="000703D3" w:rsidP="00A51DD3">
            <w:pPr>
              <w:rPr>
                <w:color w:val="000000" w:themeColor="text1"/>
                <w:rPrChange w:id="3666" w:author="Hung Tran" w:date="2023-03-13T10:13:00Z">
                  <w:rPr/>
                </w:rPrChange>
              </w:rPr>
            </w:pPr>
          </w:p>
        </w:tc>
      </w:tr>
      <w:tr w:rsidR="006F1F79" w:rsidRPr="006F1F79" w14:paraId="43EDB779" w14:textId="77777777" w:rsidTr="000703D3">
        <w:trPr>
          <w:trHeight w:val="382"/>
        </w:trPr>
        <w:tc>
          <w:tcPr>
            <w:tcW w:w="1333" w:type="dxa"/>
            <w:tcBorders>
              <w:top w:val="nil"/>
              <w:bottom w:val="single" w:sz="2" w:space="0" w:color="auto"/>
            </w:tcBorders>
          </w:tcPr>
          <w:p w14:paraId="06A018FF" w14:textId="77777777" w:rsidR="000703D3" w:rsidRPr="006F1F79" w:rsidRDefault="000703D3" w:rsidP="00A51DD3">
            <w:pPr>
              <w:jc w:val="center"/>
              <w:rPr>
                <w:color w:val="000000" w:themeColor="text1"/>
                <w:rPrChange w:id="3667" w:author="Hung Tran" w:date="2023-03-13T10:13:00Z">
                  <w:rPr/>
                </w:rPrChange>
              </w:rPr>
            </w:pPr>
          </w:p>
        </w:tc>
        <w:tc>
          <w:tcPr>
            <w:tcW w:w="709" w:type="dxa"/>
            <w:vMerge/>
            <w:vAlign w:val="center"/>
          </w:tcPr>
          <w:p w14:paraId="46EBAA81" w14:textId="77777777" w:rsidR="000703D3" w:rsidRPr="006F1F79" w:rsidRDefault="000703D3">
            <w:pPr>
              <w:jc w:val="center"/>
              <w:rPr>
                <w:color w:val="000000" w:themeColor="text1"/>
                <w:rPrChange w:id="3668" w:author="Hung Tran" w:date="2023-03-13T10:13:00Z">
                  <w:rPr/>
                </w:rPrChange>
              </w:rPr>
            </w:pPr>
          </w:p>
        </w:tc>
        <w:tc>
          <w:tcPr>
            <w:tcW w:w="607" w:type="dxa"/>
            <w:vAlign w:val="center"/>
          </w:tcPr>
          <w:p w14:paraId="59F8F5B9" w14:textId="77777777" w:rsidR="000703D3" w:rsidRPr="006F1F79" w:rsidRDefault="000703D3">
            <w:pPr>
              <w:jc w:val="center"/>
              <w:rPr>
                <w:color w:val="000000" w:themeColor="text1"/>
                <w:rPrChange w:id="3669" w:author="Hung Tran" w:date="2023-03-13T10:13:00Z">
                  <w:rPr/>
                </w:rPrChange>
              </w:rPr>
            </w:pPr>
            <w:r w:rsidRPr="006F1F79">
              <w:rPr>
                <w:color w:val="000000" w:themeColor="text1"/>
                <w:rPrChange w:id="3670" w:author="Hung Tran" w:date="2023-03-13T10:13:00Z">
                  <w:rPr/>
                </w:rPrChange>
              </w:rPr>
              <w:t>PT</w:t>
            </w:r>
          </w:p>
        </w:tc>
        <w:tc>
          <w:tcPr>
            <w:tcW w:w="774" w:type="dxa"/>
            <w:vAlign w:val="center"/>
          </w:tcPr>
          <w:p w14:paraId="3EF79266" w14:textId="77777777" w:rsidR="000703D3" w:rsidRPr="006F1F79" w:rsidRDefault="000703D3" w:rsidP="00A51DD3">
            <w:pPr>
              <w:rPr>
                <w:color w:val="000000" w:themeColor="text1"/>
                <w:rPrChange w:id="3671" w:author="Hung Tran" w:date="2023-03-13T10:13:00Z">
                  <w:rPr/>
                </w:rPrChange>
              </w:rPr>
            </w:pPr>
          </w:p>
        </w:tc>
        <w:tc>
          <w:tcPr>
            <w:tcW w:w="807" w:type="dxa"/>
            <w:vAlign w:val="center"/>
          </w:tcPr>
          <w:p w14:paraId="3AB824E1" w14:textId="77777777" w:rsidR="000703D3" w:rsidRPr="006F1F79" w:rsidRDefault="000703D3" w:rsidP="00A51DD3">
            <w:pPr>
              <w:rPr>
                <w:color w:val="000000" w:themeColor="text1"/>
                <w:rPrChange w:id="3672" w:author="Hung Tran" w:date="2023-03-13T10:13:00Z">
                  <w:rPr/>
                </w:rPrChange>
              </w:rPr>
            </w:pPr>
          </w:p>
        </w:tc>
        <w:tc>
          <w:tcPr>
            <w:tcW w:w="810" w:type="dxa"/>
            <w:vAlign w:val="center"/>
          </w:tcPr>
          <w:p w14:paraId="456B8CB3" w14:textId="77777777" w:rsidR="000703D3" w:rsidRPr="006F1F79" w:rsidRDefault="000703D3" w:rsidP="00A51DD3">
            <w:pPr>
              <w:rPr>
                <w:color w:val="000000" w:themeColor="text1"/>
                <w:rPrChange w:id="3673" w:author="Hung Tran" w:date="2023-03-13T10:13:00Z">
                  <w:rPr/>
                </w:rPrChange>
              </w:rPr>
            </w:pPr>
          </w:p>
        </w:tc>
        <w:tc>
          <w:tcPr>
            <w:tcW w:w="810" w:type="dxa"/>
            <w:vAlign w:val="center"/>
          </w:tcPr>
          <w:p w14:paraId="4A019B60" w14:textId="77777777" w:rsidR="000703D3" w:rsidRPr="006F1F79" w:rsidRDefault="000703D3" w:rsidP="00A51DD3">
            <w:pPr>
              <w:rPr>
                <w:color w:val="000000" w:themeColor="text1"/>
                <w:rPrChange w:id="3674" w:author="Hung Tran" w:date="2023-03-13T10:13:00Z">
                  <w:rPr/>
                </w:rPrChange>
              </w:rPr>
            </w:pPr>
          </w:p>
        </w:tc>
        <w:tc>
          <w:tcPr>
            <w:tcW w:w="900" w:type="dxa"/>
            <w:vAlign w:val="center"/>
          </w:tcPr>
          <w:p w14:paraId="3AB27E61" w14:textId="77777777" w:rsidR="000703D3" w:rsidRPr="006F1F79" w:rsidRDefault="000703D3" w:rsidP="00A51DD3">
            <w:pPr>
              <w:rPr>
                <w:color w:val="000000" w:themeColor="text1"/>
                <w:rPrChange w:id="3675" w:author="Hung Tran" w:date="2023-03-13T10:13:00Z">
                  <w:rPr/>
                </w:rPrChange>
              </w:rPr>
            </w:pPr>
          </w:p>
        </w:tc>
        <w:tc>
          <w:tcPr>
            <w:tcW w:w="760" w:type="dxa"/>
            <w:vAlign w:val="center"/>
          </w:tcPr>
          <w:p w14:paraId="6CA7142B" w14:textId="77777777" w:rsidR="000703D3" w:rsidRPr="006F1F79" w:rsidRDefault="000703D3" w:rsidP="00A51DD3">
            <w:pPr>
              <w:rPr>
                <w:color w:val="000000" w:themeColor="text1"/>
                <w:rPrChange w:id="3676" w:author="Hung Tran" w:date="2023-03-13T10:13:00Z">
                  <w:rPr/>
                </w:rPrChange>
              </w:rPr>
            </w:pPr>
          </w:p>
        </w:tc>
        <w:tc>
          <w:tcPr>
            <w:tcW w:w="852" w:type="dxa"/>
            <w:vAlign w:val="center"/>
          </w:tcPr>
          <w:p w14:paraId="60BDBA05" w14:textId="77777777" w:rsidR="000703D3" w:rsidRPr="006F1F79" w:rsidRDefault="000703D3" w:rsidP="00A51DD3">
            <w:pPr>
              <w:rPr>
                <w:color w:val="000000" w:themeColor="text1"/>
                <w:rPrChange w:id="3677" w:author="Hung Tran" w:date="2023-03-13T10:13:00Z">
                  <w:rPr/>
                </w:rPrChange>
              </w:rPr>
            </w:pPr>
          </w:p>
        </w:tc>
        <w:tc>
          <w:tcPr>
            <w:tcW w:w="1358" w:type="dxa"/>
            <w:vMerge/>
          </w:tcPr>
          <w:p w14:paraId="69962A28" w14:textId="77777777" w:rsidR="000703D3" w:rsidRPr="006F1F79" w:rsidRDefault="000703D3" w:rsidP="00A51DD3">
            <w:pPr>
              <w:rPr>
                <w:color w:val="000000" w:themeColor="text1"/>
                <w:rPrChange w:id="3678" w:author="Hung Tran" w:date="2023-03-13T10:13:00Z">
                  <w:rPr/>
                </w:rPrChange>
              </w:rPr>
            </w:pPr>
          </w:p>
        </w:tc>
        <w:tc>
          <w:tcPr>
            <w:tcW w:w="1260" w:type="dxa"/>
            <w:tcBorders>
              <w:top w:val="nil"/>
              <w:bottom w:val="single" w:sz="2" w:space="0" w:color="auto"/>
            </w:tcBorders>
            <w:vAlign w:val="center"/>
          </w:tcPr>
          <w:p w14:paraId="40DC204A" w14:textId="77777777" w:rsidR="000703D3" w:rsidRPr="006F1F79" w:rsidRDefault="000703D3" w:rsidP="00A51DD3">
            <w:pPr>
              <w:rPr>
                <w:color w:val="000000" w:themeColor="text1"/>
                <w:rPrChange w:id="3679" w:author="Hung Tran" w:date="2023-03-13T10:13:00Z">
                  <w:rPr/>
                </w:rPrChange>
              </w:rPr>
            </w:pPr>
          </w:p>
        </w:tc>
      </w:tr>
      <w:tr w:rsidR="006F1F79" w:rsidRPr="006F1F79" w14:paraId="35CB9EB2" w14:textId="77777777" w:rsidTr="000703D3">
        <w:trPr>
          <w:trHeight w:val="328"/>
        </w:trPr>
        <w:tc>
          <w:tcPr>
            <w:tcW w:w="1333" w:type="dxa"/>
            <w:tcBorders>
              <w:bottom w:val="nil"/>
            </w:tcBorders>
          </w:tcPr>
          <w:p w14:paraId="11A48569" w14:textId="77777777" w:rsidR="000703D3" w:rsidRPr="006F1F79" w:rsidRDefault="000703D3" w:rsidP="00A51DD3">
            <w:pPr>
              <w:jc w:val="center"/>
              <w:rPr>
                <w:color w:val="000000" w:themeColor="text1"/>
                <w:rPrChange w:id="3680" w:author="Hung Tran" w:date="2023-03-13T10:13:00Z">
                  <w:rPr/>
                </w:rPrChange>
              </w:rPr>
            </w:pPr>
            <w:r w:rsidRPr="006F1F79">
              <w:rPr>
                <w:color w:val="000000" w:themeColor="text1"/>
                <w:rPrChange w:id="3681" w:author="Hung Tran" w:date="2023-03-13T10:13:00Z">
                  <w:rPr/>
                </w:rPrChange>
              </w:rPr>
              <w:t>4</w:t>
            </w:r>
          </w:p>
        </w:tc>
        <w:tc>
          <w:tcPr>
            <w:tcW w:w="709" w:type="dxa"/>
            <w:vMerge w:val="restart"/>
            <w:vAlign w:val="center"/>
          </w:tcPr>
          <w:p w14:paraId="6F9EC88F" w14:textId="77777777" w:rsidR="000703D3" w:rsidRPr="006F1F79" w:rsidRDefault="000703D3" w:rsidP="007B3BDB">
            <w:pPr>
              <w:jc w:val="center"/>
              <w:rPr>
                <w:color w:val="000000" w:themeColor="text1"/>
                <w:rPrChange w:id="3682" w:author="Hung Tran" w:date="2023-03-13T10:13:00Z">
                  <w:rPr/>
                </w:rPrChange>
              </w:rPr>
            </w:pPr>
          </w:p>
        </w:tc>
        <w:tc>
          <w:tcPr>
            <w:tcW w:w="607" w:type="dxa"/>
            <w:vAlign w:val="center"/>
          </w:tcPr>
          <w:p w14:paraId="398117BA" w14:textId="77777777" w:rsidR="000703D3" w:rsidRPr="006F1F79" w:rsidRDefault="000703D3">
            <w:pPr>
              <w:jc w:val="center"/>
              <w:rPr>
                <w:color w:val="000000" w:themeColor="text1"/>
                <w:rPrChange w:id="3683" w:author="Hung Tran" w:date="2023-03-13T10:13:00Z">
                  <w:rPr/>
                </w:rPrChange>
              </w:rPr>
            </w:pPr>
            <w:r w:rsidRPr="006F1F79">
              <w:rPr>
                <w:color w:val="000000" w:themeColor="text1"/>
                <w:rPrChange w:id="3684" w:author="Hung Tran" w:date="2023-03-13T10:13:00Z">
                  <w:rPr/>
                </w:rPrChange>
              </w:rPr>
              <w:t>FT</w:t>
            </w:r>
          </w:p>
        </w:tc>
        <w:tc>
          <w:tcPr>
            <w:tcW w:w="774" w:type="dxa"/>
            <w:vAlign w:val="center"/>
          </w:tcPr>
          <w:p w14:paraId="28780520" w14:textId="77777777" w:rsidR="000703D3" w:rsidRPr="006F1F79" w:rsidRDefault="000703D3" w:rsidP="00A51DD3">
            <w:pPr>
              <w:rPr>
                <w:color w:val="000000" w:themeColor="text1"/>
                <w:rPrChange w:id="3685" w:author="Hung Tran" w:date="2023-03-13T10:13:00Z">
                  <w:rPr/>
                </w:rPrChange>
              </w:rPr>
            </w:pPr>
          </w:p>
        </w:tc>
        <w:tc>
          <w:tcPr>
            <w:tcW w:w="807" w:type="dxa"/>
            <w:vAlign w:val="center"/>
          </w:tcPr>
          <w:p w14:paraId="1F696C33" w14:textId="77777777" w:rsidR="000703D3" w:rsidRPr="006F1F79" w:rsidRDefault="000703D3" w:rsidP="00A51DD3">
            <w:pPr>
              <w:rPr>
                <w:color w:val="000000" w:themeColor="text1"/>
                <w:rPrChange w:id="3686" w:author="Hung Tran" w:date="2023-03-13T10:13:00Z">
                  <w:rPr/>
                </w:rPrChange>
              </w:rPr>
            </w:pPr>
          </w:p>
        </w:tc>
        <w:tc>
          <w:tcPr>
            <w:tcW w:w="810" w:type="dxa"/>
            <w:vAlign w:val="center"/>
          </w:tcPr>
          <w:p w14:paraId="2A68B69F" w14:textId="77777777" w:rsidR="000703D3" w:rsidRPr="006F1F79" w:rsidRDefault="000703D3" w:rsidP="00A51DD3">
            <w:pPr>
              <w:rPr>
                <w:color w:val="000000" w:themeColor="text1"/>
                <w:rPrChange w:id="3687" w:author="Hung Tran" w:date="2023-03-13T10:13:00Z">
                  <w:rPr/>
                </w:rPrChange>
              </w:rPr>
            </w:pPr>
          </w:p>
        </w:tc>
        <w:tc>
          <w:tcPr>
            <w:tcW w:w="810" w:type="dxa"/>
            <w:vAlign w:val="center"/>
          </w:tcPr>
          <w:p w14:paraId="0E32C04A" w14:textId="77777777" w:rsidR="000703D3" w:rsidRPr="006F1F79" w:rsidRDefault="000703D3" w:rsidP="00A51DD3">
            <w:pPr>
              <w:rPr>
                <w:color w:val="000000" w:themeColor="text1"/>
                <w:rPrChange w:id="3688" w:author="Hung Tran" w:date="2023-03-13T10:13:00Z">
                  <w:rPr/>
                </w:rPrChange>
              </w:rPr>
            </w:pPr>
          </w:p>
        </w:tc>
        <w:tc>
          <w:tcPr>
            <w:tcW w:w="900" w:type="dxa"/>
            <w:vAlign w:val="center"/>
          </w:tcPr>
          <w:p w14:paraId="4C079825" w14:textId="77777777" w:rsidR="000703D3" w:rsidRPr="006F1F79" w:rsidRDefault="000703D3" w:rsidP="00A51DD3">
            <w:pPr>
              <w:rPr>
                <w:color w:val="000000" w:themeColor="text1"/>
                <w:rPrChange w:id="3689" w:author="Hung Tran" w:date="2023-03-13T10:13:00Z">
                  <w:rPr/>
                </w:rPrChange>
              </w:rPr>
            </w:pPr>
          </w:p>
        </w:tc>
        <w:tc>
          <w:tcPr>
            <w:tcW w:w="760" w:type="dxa"/>
            <w:vAlign w:val="center"/>
          </w:tcPr>
          <w:p w14:paraId="5A64A54C" w14:textId="77777777" w:rsidR="000703D3" w:rsidRPr="006F1F79" w:rsidRDefault="000703D3" w:rsidP="00A51DD3">
            <w:pPr>
              <w:rPr>
                <w:color w:val="000000" w:themeColor="text1"/>
                <w:rPrChange w:id="3690" w:author="Hung Tran" w:date="2023-03-13T10:13:00Z">
                  <w:rPr/>
                </w:rPrChange>
              </w:rPr>
            </w:pPr>
          </w:p>
        </w:tc>
        <w:tc>
          <w:tcPr>
            <w:tcW w:w="852" w:type="dxa"/>
            <w:vAlign w:val="center"/>
          </w:tcPr>
          <w:p w14:paraId="622636FD" w14:textId="77777777" w:rsidR="000703D3" w:rsidRPr="006F1F79" w:rsidRDefault="000703D3" w:rsidP="00A51DD3">
            <w:pPr>
              <w:rPr>
                <w:color w:val="000000" w:themeColor="text1"/>
                <w:rPrChange w:id="3691" w:author="Hung Tran" w:date="2023-03-13T10:13:00Z">
                  <w:rPr/>
                </w:rPrChange>
              </w:rPr>
            </w:pPr>
          </w:p>
        </w:tc>
        <w:tc>
          <w:tcPr>
            <w:tcW w:w="1358" w:type="dxa"/>
            <w:vMerge w:val="restart"/>
          </w:tcPr>
          <w:p w14:paraId="6F1874B4" w14:textId="77777777" w:rsidR="000703D3" w:rsidRPr="006F1F79" w:rsidRDefault="000703D3" w:rsidP="00A51DD3">
            <w:pPr>
              <w:rPr>
                <w:color w:val="000000" w:themeColor="text1"/>
                <w:rPrChange w:id="3692" w:author="Hung Tran" w:date="2023-03-13T10:13:00Z">
                  <w:rPr/>
                </w:rPrChange>
              </w:rPr>
            </w:pPr>
          </w:p>
        </w:tc>
        <w:tc>
          <w:tcPr>
            <w:tcW w:w="1260" w:type="dxa"/>
            <w:tcBorders>
              <w:bottom w:val="nil"/>
            </w:tcBorders>
            <w:vAlign w:val="center"/>
          </w:tcPr>
          <w:p w14:paraId="184213B5" w14:textId="77777777" w:rsidR="000703D3" w:rsidRPr="006F1F79" w:rsidRDefault="000703D3" w:rsidP="00A51DD3">
            <w:pPr>
              <w:rPr>
                <w:color w:val="000000" w:themeColor="text1"/>
                <w:rPrChange w:id="3693" w:author="Hung Tran" w:date="2023-03-13T10:13:00Z">
                  <w:rPr/>
                </w:rPrChange>
              </w:rPr>
            </w:pPr>
          </w:p>
        </w:tc>
      </w:tr>
      <w:tr w:rsidR="006F1F79" w:rsidRPr="006F1F79" w14:paraId="0DA72ECD" w14:textId="77777777" w:rsidTr="000703D3">
        <w:trPr>
          <w:trHeight w:val="355"/>
        </w:trPr>
        <w:tc>
          <w:tcPr>
            <w:tcW w:w="1333" w:type="dxa"/>
            <w:tcBorders>
              <w:top w:val="nil"/>
              <w:bottom w:val="single" w:sz="2" w:space="0" w:color="auto"/>
            </w:tcBorders>
          </w:tcPr>
          <w:p w14:paraId="5F93E349" w14:textId="77777777" w:rsidR="000703D3" w:rsidRPr="006F1F79" w:rsidRDefault="000703D3" w:rsidP="00A51DD3">
            <w:pPr>
              <w:jc w:val="center"/>
              <w:rPr>
                <w:color w:val="000000" w:themeColor="text1"/>
                <w:rPrChange w:id="3694" w:author="Hung Tran" w:date="2023-03-13T10:13:00Z">
                  <w:rPr/>
                </w:rPrChange>
              </w:rPr>
            </w:pPr>
          </w:p>
        </w:tc>
        <w:tc>
          <w:tcPr>
            <w:tcW w:w="709" w:type="dxa"/>
            <w:vMerge/>
            <w:vAlign w:val="center"/>
          </w:tcPr>
          <w:p w14:paraId="47835271" w14:textId="77777777" w:rsidR="000703D3" w:rsidRPr="006F1F79" w:rsidRDefault="000703D3">
            <w:pPr>
              <w:jc w:val="center"/>
              <w:rPr>
                <w:color w:val="000000" w:themeColor="text1"/>
                <w:rPrChange w:id="3695" w:author="Hung Tran" w:date="2023-03-13T10:13:00Z">
                  <w:rPr/>
                </w:rPrChange>
              </w:rPr>
            </w:pPr>
          </w:p>
        </w:tc>
        <w:tc>
          <w:tcPr>
            <w:tcW w:w="607" w:type="dxa"/>
            <w:vAlign w:val="center"/>
          </w:tcPr>
          <w:p w14:paraId="13FE9A9C" w14:textId="77777777" w:rsidR="000703D3" w:rsidRPr="006F1F79" w:rsidRDefault="000703D3">
            <w:pPr>
              <w:jc w:val="center"/>
              <w:rPr>
                <w:color w:val="000000" w:themeColor="text1"/>
                <w:rPrChange w:id="3696" w:author="Hung Tran" w:date="2023-03-13T10:13:00Z">
                  <w:rPr/>
                </w:rPrChange>
              </w:rPr>
            </w:pPr>
            <w:r w:rsidRPr="006F1F79">
              <w:rPr>
                <w:color w:val="000000" w:themeColor="text1"/>
                <w:rPrChange w:id="3697" w:author="Hung Tran" w:date="2023-03-13T10:13:00Z">
                  <w:rPr/>
                </w:rPrChange>
              </w:rPr>
              <w:t>PT</w:t>
            </w:r>
          </w:p>
        </w:tc>
        <w:tc>
          <w:tcPr>
            <w:tcW w:w="774" w:type="dxa"/>
            <w:vAlign w:val="center"/>
          </w:tcPr>
          <w:p w14:paraId="297E192E" w14:textId="77777777" w:rsidR="000703D3" w:rsidRPr="006F1F79" w:rsidRDefault="000703D3" w:rsidP="00A51DD3">
            <w:pPr>
              <w:rPr>
                <w:color w:val="000000" w:themeColor="text1"/>
                <w:rPrChange w:id="3698" w:author="Hung Tran" w:date="2023-03-13T10:13:00Z">
                  <w:rPr/>
                </w:rPrChange>
              </w:rPr>
            </w:pPr>
          </w:p>
        </w:tc>
        <w:tc>
          <w:tcPr>
            <w:tcW w:w="807" w:type="dxa"/>
            <w:vAlign w:val="center"/>
          </w:tcPr>
          <w:p w14:paraId="6598D0A0" w14:textId="77777777" w:rsidR="000703D3" w:rsidRPr="006F1F79" w:rsidRDefault="000703D3" w:rsidP="00A51DD3">
            <w:pPr>
              <w:rPr>
                <w:color w:val="000000" w:themeColor="text1"/>
                <w:rPrChange w:id="3699" w:author="Hung Tran" w:date="2023-03-13T10:13:00Z">
                  <w:rPr/>
                </w:rPrChange>
              </w:rPr>
            </w:pPr>
          </w:p>
        </w:tc>
        <w:tc>
          <w:tcPr>
            <w:tcW w:w="810" w:type="dxa"/>
            <w:vAlign w:val="center"/>
          </w:tcPr>
          <w:p w14:paraId="32887EF0" w14:textId="77777777" w:rsidR="000703D3" w:rsidRPr="006F1F79" w:rsidRDefault="000703D3" w:rsidP="00A51DD3">
            <w:pPr>
              <w:rPr>
                <w:color w:val="000000" w:themeColor="text1"/>
                <w:rPrChange w:id="3700" w:author="Hung Tran" w:date="2023-03-13T10:13:00Z">
                  <w:rPr/>
                </w:rPrChange>
              </w:rPr>
            </w:pPr>
          </w:p>
        </w:tc>
        <w:tc>
          <w:tcPr>
            <w:tcW w:w="810" w:type="dxa"/>
            <w:vAlign w:val="center"/>
          </w:tcPr>
          <w:p w14:paraId="397A9DD9" w14:textId="77777777" w:rsidR="000703D3" w:rsidRPr="006F1F79" w:rsidRDefault="000703D3" w:rsidP="00A51DD3">
            <w:pPr>
              <w:rPr>
                <w:color w:val="000000" w:themeColor="text1"/>
                <w:rPrChange w:id="3701" w:author="Hung Tran" w:date="2023-03-13T10:13:00Z">
                  <w:rPr/>
                </w:rPrChange>
              </w:rPr>
            </w:pPr>
          </w:p>
        </w:tc>
        <w:tc>
          <w:tcPr>
            <w:tcW w:w="900" w:type="dxa"/>
            <w:vAlign w:val="center"/>
          </w:tcPr>
          <w:p w14:paraId="30064D73" w14:textId="77777777" w:rsidR="000703D3" w:rsidRPr="006F1F79" w:rsidRDefault="000703D3" w:rsidP="00A51DD3">
            <w:pPr>
              <w:rPr>
                <w:color w:val="000000" w:themeColor="text1"/>
                <w:rPrChange w:id="3702" w:author="Hung Tran" w:date="2023-03-13T10:13:00Z">
                  <w:rPr/>
                </w:rPrChange>
              </w:rPr>
            </w:pPr>
          </w:p>
        </w:tc>
        <w:tc>
          <w:tcPr>
            <w:tcW w:w="760" w:type="dxa"/>
            <w:vAlign w:val="center"/>
          </w:tcPr>
          <w:p w14:paraId="7CD5F06B" w14:textId="77777777" w:rsidR="000703D3" w:rsidRPr="006F1F79" w:rsidRDefault="000703D3" w:rsidP="00A51DD3">
            <w:pPr>
              <w:rPr>
                <w:color w:val="000000" w:themeColor="text1"/>
                <w:rPrChange w:id="3703" w:author="Hung Tran" w:date="2023-03-13T10:13:00Z">
                  <w:rPr/>
                </w:rPrChange>
              </w:rPr>
            </w:pPr>
          </w:p>
        </w:tc>
        <w:tc>
          <w:tcPr>
            <w:tcW w:w="852" w:type="dxa"/>
            <w:vAlign w:val="center"/>
          </w:tcPr>
          <w:p w14:paraId="36752931" w14:textId="77777777" w:rsidR="000703D3" w:rsidRPr="006F1F79" w:rsidRDefault="000703D3" w:rsidP="00A51DD3">
            <w:pPr>
              <w:rPr>
                <w:color w:val="000000" w:themeColor="text1"/>
                <w:rPrChange w:id="3704" w:author="Hung Tran" w:date="2023-03-13T10:13:00Z">
                  <w:rPr/>
                </w:rPrChange>
              </w:rPr>
            </w:pPr>
          </w:p>
        </w:tc>
        <w:tc>
          <w:tcPr>
            <w:tcW w:w="1358" w:type="dxa"/>
            <w:vMerge/>
          </w:tcPr>
          <w:p w14:paraId="47B9FB11" w14:textId="77777777" w:rsidR="000703D3" w:rsidRPr="006F1F79" w:rsidRDefault="000703D3" w:rsidP="00A51DD3">
            <w:pPr>
              <w:rPr>
                <w:color w:val="000000" w:themeColor="text1"/>
                <w:rPrChange w:id="3705" w:author="Hung Tran" w:date="2023-03-13T10:13:00Z">
                  <w:rPr/>
                </w:rPrChange>
              </w:rPr>
            </w:pPr>
          </w:p>
        </w:tc>
        <w:tc>
          <w:tcPr>
            <w:tcW w:w="1260" w:type="dxa"/>
            <w:tcBorders>
              <w:top w:val="nil"/>
              <w:bottom w:val="single" w:sz="2" w:space="0" w:color="auto"/>
            </w:tcBorders>
            <w:vAlign w:val="center"/>
          </w:tcPr>
          <w:p w14:paraId="44E192D8" w14:textId="77777777" w:rsidR="000703D3" w:rsidRPr="006F1F79" w:rsidRDefault="000703D3" w:rsidP="00A51DD3">
            <w:pPr>
              <w:rPr>
                <w:color w:val="000000" w:themeColor="text1"/>
                <w:rPrChange w:id="3706" w:author="Hung Tran" w:date="2023-03-13T10:13:00Z">
                  <w:rPr/>
                </w:rPrChange>
              </w:rPr>
            </w:pPr>
          </w:p>
        </w:tc>
      </w:tr>
    </w:tbl>
    <w:p w14:paraId="61BB2D43" w14:textId="77777777" w:rsidR="003D1860" w:rsidRPr="006F1F79" w:rsidRDefault="003D1860" w:rsidP="00A51DD3">
      <w:pPr>
        <w:rPr>
          <w:rFonts w:ascii="Georgia" w:hAnsi="Georgia"/>
          <w:color w:val="000000" w:themeColor="text1"/>
          <w:rPrChange w:id="3707" w:author="Hung Tran" w:date="2023-03-13T10:13:00Z">
            <w:rPr>
              <w:rFonts w:ascii="Georgia" w:hAnsi="Georgia"/>
            </w:rPr>
          </w:rPrChange>
        </w:rPr>
      </w:pPr>
    </w:p>
    <w:p w14:paraId="64C4456B" w14:textId="4BFD4479" w:rsidR="003D1860" w:rsidRPr="006F1F79" w:rsidRDefault="003D1860" w:rsidP="00A51DD3">
      <w:pPr>
        <w:rPr>
          <w:color w:val="000000" w:themeColor="text1"/>
          <w:rPrChange w:id="3708" w:author="Hung Tran" w:date="2023-03-13T10:13:00Z">
            <w:rPr/>
          </w:rPrChange>
        </w:rPr>
      </w:pPr>
      <w:r w:rsidRPr="006F1F79">
        <w:rPr>
          <w:color w:val="000000" w:themeColor="text1"/>
          <w:rPrChange w:id="3709" w:author="Hung Tran" w:date="2023-03-13T10:13:00Z">
            <w:rPr/>
          </w:rPrChange>
        </w:rPr>
        <w:t>Cung cấp số liệu ghi danh chính thức cho học kỳ mùa thu (số lượng đầu người) cho bốn năm học hiện tại và trước đó cũng như các bằng cấp đại học và sau đại học được cấp trong mỗi năm đó. Năm "hiện tại" có nghĩa là năm học trước khi đánh giá.</w:t>
      </w:r>
    </w:p>
    <w:p w14:paraId="58A81128" w14:textId="77777777" w:rsidR="003D1860" w:rsidRPr="006F1F79" w:rsidRDefault="003D1860" w:rsidP="00A51DD3">
      <w:pPr>
        <w:rPr>
          <w:color w:val="000000" w:themeColor="text1"/>
          <w:rPrChange w:id="3710" w:author="Hung Tran" w:date="2023-03-13T10:13:00Z">
            <w:rPr/>
          </w:rPrChange>
        </w:rPr>
      </w:pPr>
    </w:p>
    <w:p w14:paraId="42A70BF7" w14:textId="1AFAA4D2" w:rsidR="003D1860" w:rsidRPr="006F1F79" w:rsidRDefault="003D1860" w:rsidP="00A51DD3">
      <w:pPr>
        <w:rPr>
          <w:color w:val="000000" w:themeColor="text1"/>
          <w:rPrChange w:id="3711" w:author="Hung Tran" w:date="2023-03-13T10:13:00Z">
            <w:rPr/>
          </w:rPrChange>
        </w:rPr>
      </w:pPr>
      <w:r w:rsidRPr="006F1F79">
        <w:rPr>
          <w:color w:val="000000" w:themeColor="text1"/>
          <w:rPrChange w:id="3712" w:author="Hung Tran" w:date="2023-03-13T10:13:00Z">
            <w:rPr/>
          </w:rPrChange>
        </w:rPr>
        <w:t>FT = toàn thời gian</w:t>
      </w:r>
    </w:p>
    <w:p w14:paraId="1D82D3CE" w14:textId="42DBAF4A" w:rsidR="003D1860" w:rsidRPr="006F1F79" w:rsidRDefault="003D1860" w:rsidP="00A51DD3">
      <w:pPr>
        <w:rPr>
          <w:color w:val="000000" w:themeColor="text1"/>
          <w:rPrChange w:id="3713" w:author="Hung Tran" w:date="2023-03-13T10:13:00Z">
            <w:rPr/>
          </w:rPrChange>
        </w:rPr>
      </w:pPr>
      <w:r w:rsidRPr="006F1F79">
        <w:rPr>
          <w:color w:val="000000" w:themeColor="text1"/>
          <w:rPrChange w:id="3714" w:author="Hung Tran" w:date="2023-03-13T10:13:00Z">
            <w:rPr/>
          </w:rPrChange>
        </w:rPr>
        <w:t>PT = bán thời gian</w:t>
      </w:r>
    </w:p>
    <w:p w14:paraId="3F044DD8" w14:textId="77777777" w:rsidR="003D1860" w:rsidRPr="006F1F79" w:rsidRDefault="003D1860" w:rsidP="00A51DD3">
      <w:pPr>
        <w:rPr>
          <w:i/>
          <w:color w:val="000000" w:themeColor="text1"/>
          <w:rPrChange w:id="3715" w:author="Hung Tran" w:date="2023-03-13T10:13:00Z">
            <w:rPr>
              <w:i/>
            </w:rPr>
          </w:rPrChange>
        </w:rPr>
        <w:sectPr w:rsidR="003D1860" w:rsidRPr="006F1F79" w:rsidSect="00937754">
          <w:pgSz w:w="15840" w:h="12240" w:orient="landscape" w:code="1"/>
          <w:pgMar w:top="1440" w:right="1440" w:bottom="1440" w:left="1440" w:header="720" w:footer="720" w:gutter="0"/>
          <w:cols w:space="720"/>
          <w:docGrid w:linePitch="360"/>
        </w:sectPr>
      </w:pPr>
    </w:p>
    <w:p w14:paraId="232B204D" w14:textId="4E38A801" w:rsidR="003D1860" w:rsidRPr="006F1F79" w:rsidRDefault="003D1860" w:rsidP="00303BAE">
      <w:pPr>
        <w:pStyle w:val="Heading2"/>
        <w:rPr>
          <w:rFonts w:cs="Arial"/>
          <w:color w:val="000000" w:themeColor="text1"/>
          <w:rPrChange w:id="3716" w:author="Hung Tran" w:date="2023-03-13T10:13:00Z">
            <w:rPr>
              <w:rFonts w:cs="Arial"/>
            </w:rPr>
          </w:rPrChange>
        </w:rPr>
      </w:pPr>
      <w:bookmarkStart w:id="3717" w:name="_Toc112699294"/>
      <w:r w:rsidRPr="006F1F79">
        <w:rPr>
          <w:rFonts w:cs="Arial"/>
          <w:color w:val="000000" w:themeColor="text1"/>
          <w:rPrChange w:id="3718" w:author="Hung Tran" w:date="2023-03-13T10:13:00Z">
            <w:rPr>
              <w:rFonts w:cs="Arial"/>
            </w:rPr>
          </w:rPrChange>
        </w:rPr>
        <w:t xml:space="preserve">Bảng D-2 </w:t>
      </w:r>
      <w:r w:rsidR="00674B50" w:rsidRPr="006F1F79">
        <w:rPr>
          <w:rFonts w:cs="Arial"/>
          <w:color w:val="000000" w:themeColor="text1"/>
          <w:rPrChange w:id="3719" w:author="Hung Tran" w:date="2023-03-13T10:13:00Z">
            <w:rPr>
              <w:rFonts w:cs="Arial"/>
            </w:rPr>
          </w:rPrChange>
        </w:rPr>
        <w:t>. Nhân viên</w:t>
      </w:r>
      <w:bookmarkEnd w:id="3717"/>
    </w:p>
    <w:p w14:paraId="4882F2BA" w14:textId="77777777" w:rsidR="00E40F09" w:rsidRPr="006F1F79" w:rsidRDefault="00E40F09" w:rsidP="00303BAE">
      <w:pPr>
        <w:rPr>
          <w:rFonts w:ascii="Georgia" w:hAnsi="Georgia"/>
          <w:color w:val="000000" w:themeColor="text1"/>
          <w:rPrChange w:id="3720" w:author="Hung Tran" w:date="2023-03-13T10:13:00Z">
            <w:rPr>
              <w:rFonts w:ascii="Georgia" w:hAnsi="Georgia"/>
            </w:rPr>
          </w:rPrChange>
        </w:rPr>
      </w:pPr>
    </w:p>
    <w:p w14:paraId="62A6B1B8" w14:textId="77777777" w:rsidR="00E40F09" w:rsidRPr="006F1F79" w:rsidRDefault="00E40F09" w:rsidP="00303BAE">
      <w:pPr>
        <w:rPr>
          <w:rFonts w:ascii="Arial" w:hAnsi="Arial" w:cs="Arial"/>
          <w:b/>
          <w:color w:val="000000" w:themeColor="text1"/>
          <w:rPrChange w:id="3721" w:author="Hung Tran" w:date="2023-03-13T10:13:00Z">
            <w:rPr>
              <w:rFonts w:ascii="Arial" w:hAnsi="Arial" w:cs="Arial"/>
              <w:b/>
            </w:rPr>
          </w:rPrChange>
        </w:rPr>
      </w:pPr>
      <w:r w:rsidRPr="006F1F79">
        <w:rPr>
          <w:rFonts w:ascii="Arial" w:hAnsi="Arial" w:cs="Arial"/>
          <w:b/>
          <w:color w:val="000000" w:themeColor="text1"/>
          <w:rPrChange w:id="3722" w:author="Hung Tran" w:date="2023-03-13T10:13:00Z">
            <w:rPr>
              <w:rFonts w:ascii="Arial" w:hAnsi="Arial" w:cs="Arial"/>
              <w:b/>
            </w:rPr>
          </w:rPrChange>
        </w:rPr>
        <w:t>Tên chương trình</w:t>
      </w:r>
    </w:p>
    <w:p w14:paraId="2FFCCC1E" w14:textId="77777777" w:rsidR="003D1860" w:rsidRPr="006F1F79" w:rsidRDefault="003D1860" w:rsidP="00303BAE">
      <w:pPr>
        <w:rPr>
          <w:rFonts w:ascii="Georgia" w:hAnsi="Georgia"/>
          <w:color w:val="000000" w:themeColor="text1"/>
          <w:rPrChange w:id="3723" w:author="Hung Tran" w:date="2023-03-13T10:13:00Z">
            <w:rPr>
              <w:rFonts w:ascii="Georgia" w:hAnsi="Georgia"/>
            </w:rPr>
          </w:rPrChange>
        </w:rPr>
      </w:pPr>
    </w:p>
    <w:p w14:paraId="102F606F" w14:textId="77777777" w:rsidR="003D1860" w:rsidRPr="006F1F79" w:rsidRDefault="003D1860" w:rsidP="00303BAE">
      <w:pPr>
        <w:rPr>
          <w:bCs/>
          <w:color w:val="000000" w:themeColor="text1"/>
          <w:rPrChange w:id="3724" w:author="Hung Tran" w:date="2023-03-13T10:13:00Z">
            <w:rPr>
              <w:bCs/>
            </w:rPr>
          </w:rPrChange>
        </w:rPr>
      </w:pPr>
      <w:r w:rsidRPr="006F1F79">
        <w:rPr>
          <w:bCs/>
          <w:color w:val="000000" w:themeColor="text1"/>
          <w:rPrChange w:id="3725" w:author="Hung Tran" w:date="2023-03-13T10:13:00Z">
            <w:rPr>
              <w:bCs/>
            </w:rPr>
          </w:rPrChange>
        </w:rPr>
        <w:t xml:space="preserve">Năm </w:t>
      </w:r>
      <w:r w:rsidRPr="006F1F79">
        <w:rPr>
          <w:bCs/>
          <w:color w:val="000000" w:themeColor="text1"/>
          <w:vertAlign w:val="superscript"/>
          <w:rPrChange w:id="3726" w:author="Hung Tran" w:date="2023-03-13T10:13:00Z">
            <w:rPr>
              <w:bCs/>
              <w:vertAlign w:val="superscript"/>
            </w:rPr>
          </w:rPrChange>
        </w:rPr>
        <w:t xml:space="preserve">1 </w:t>
      </w:r>
      <w:r w:rsidRPr="006F1F79">
        <w:rPr>
          <w:bCs/>
          <w:color w:val="000000" w:themeColor="text1"/>
          <w:rPrChange w:id="3727" w:author="Hung Tran" w:date="2023-03-13T10:13:00Z">
            <w:rPr>
              <w:bCs/>
            </w:rPr>
          </w:rPrChange>
        </w:rPr>
        <w:t>: _________</w:t>
      </w:r>
    </w:p>
    <w:p w14:paraId="04934B62" w14:textId="77777777" w:rsidR="003D1860" w:rsidRPr="006F1F79" w:rsidRDefault="003D1860" w:rsidP="00A51DD3">
      <w:pPr>
        <w:rPr>
          <w:rFonts w:ascii="Georgia" w:hAnsi="Georgia"/>
          <w:color w:val="000000" w:themeColor="text1"/>
          <w:rPrChange w:id="3728" w:author="Hung Tran" w:date="2023-03-13T10:13:00Z">
            <w:rPr>
              <w:rFonts w:ascii="Georgia" w:hAnsi="Georgia"/>
            </w:rPr>
          </w:rPrChange>
        </w:rPr>
      </w:pPr>
    </w:p>
    <w:tbl>
      <w:tblPr>
        <w:tblW w:w="849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184"/>
        <w:gridCol w:w="1505"/>
        <w:gridCol w:w="1440"/>
        <w:gridCol w:w="1354"/>
        <w:gridCol w:w="14"/>
      </w:tblGrid>
      <w:tr w:rsidR="006F1F79" w:rsidRPr="006F1F79" w14:paraId="468894D8" w14:textId="77777777" w:rsidTr="00937754">
        <w:trPr>
          <w:gridAfter w:val="1"/>
          <w:wAfter w:w="14" w:type="dxa"/>
          <w:cantSplit/>
          <w:trHeight w:val="223"/>
          <w:jc w:val="center"/>
        </w:trPr>
        <w:tc>
          <w:tcPr>
            <w:tcW w:w="4184" w:type="dxa"/>
            <w:vMerge w:val="restart"/>
            <w:tcBorders>
              <w:top w:val="nil"/>
              <w:left w:val="nil"/>
            </w:tcBorders>
          </w:tcPr>
          <w:p w14:paraId="21BFA5E7" w14:textId="77777777" w:rsidR="003D1860" w:rsidRPr="006F1F79" w:rsidRDefault="003D1860" w:rsidP="00A51DD3">
            <w:pPr>
              <w:rPr>
                <w:color w:val="000000" w:themeColor="text1"/>
                <w:rPrChange w:id="3729" w:author="Hung Tran" w:date="2023-03-13T10:13:00Z">
                  <w:rPr/>
                </w:rPrChange>
              </w:rPr>
            </w:pPr>
          </w:p>
        </w:tc>
        <w:tc>
          <w:tcPr>
            <w:tcW w:w="2945" w:type="dxa"/>
            <w:gridSpan w:val="2"/>
            <w:vAlign w:val="bottom"/>
          </w:tcPr>
          <w:p w14:paraId="504C4457" w14:textId="77777777" w:rsidR="003D1860" w:rsidRPr="006F1F79" w:rsidRDefault="003D1860" w:rsidP="007B3BDB">
            <w:pPr>
              <w:jc w:val="center"/>
              <w:rPr>
                <w:color w:val="000000" w:themeColor="text1"/>
                <w:rPrChange w:id="3730" w:author="Hung Tran" w:date="2023-03-13T10:13:00Z">
                  <w:rPr/>
                </w:rPrChange>
              </w:rPr>
            </w:pPr>
            <w:r w:rsidRPr="006F1F79">
              <w:rPr>
                <w:color w:val="000000" w:themeColor="text1"/>
                <w:rPrChange w:id="3731" w:author="Hung Tran" w:date="2023-03-13T10:13:00Z">
                  <w:rPr/>
                </w:rPrChange>
              </w:rPr>
              <w:t>ĐẾM ĐẦU</w:t>
            </w:r>
          </w:p>
        </w:tc>
        <w:tc>
          <w:tcPr>
            <w:tcW w:w="1354" w:type="dxa"/>
            <w:vMerge w:val="restart"/>
            <w:vAlign w:val="bottom"/>
          </w:tcPr>
          <w:p w14:paraId="18E6AB01" w14:textId="77777777" w:rsidR="003D1860" w:rsidRPr="006F1F79" w:rsidRDefault="003D1860">
            <w:pPr>
              <w:jc w:val="center"/>
              <w:rPr>
                <w:color w:val="000000" w:themeColor="text1"/>
                <w:vertAlign w:val="superscript"/>
                <w:rPrChange w:id="3732" w:author="Hung Tran" w:date="2023-03-13T10:13:00Z">
                  <w:rPr>
                    <w:vertAlign w:val="superscript"/>
                  </w:rPr>
                </w:rPrChange>
              </w:rPr>
            </w:pPr>
            <w:r w:rsidRPr="006F1F79">
              <w:rPr>
                <w:color w:val="000000" w:themeColor="text1"/>
                <w:rPrChange w:id="3733" w:author="Hung Tran" w:date="2023-03-13T10:13:00Z">
                  <w:rPr/>
                </w:rPrChange>
              </w:rPr>
              <w:t xml:space="preserve">FTE </w:t>
            </w:r>
            <w:r w:rsidRPr="006F1F79">
              <w:rPr>
                <w:color w:val="000000" w:themeColor="text1"/>
                <w:vertAlign w:val="superscript"/>
                <w:rPrChange w:id="3734" w:author="Hung Tran" w:date="2023-03-13T10:13:00Z">
                  <w:rPr>
                    <w:vertAlign w:val="superscript"/>
                  </w:rPr>
                </w:rPrChange>
              </w:rPr>
              <w:t>2</w:t>
            </w:r>
          </w:p>
          <w:p w14:paraId="643B0054" w14:textId="77777777" w:rsidR="003D1860" w:rsidRPr="006F1F79" w:rsidRDefault="003D1860">
            <w:pPr>
              <w:jc w:val="center"/>
              <w:rPr>
                <w:color w:val="000000" w:themeColor="text1"/>
                <w:rPrChange w:id="3735" w:author="Hung Tran" w:date="2023-03-13T10:13:00Z">
                  <w:rPr/>
                </w:rPrChange>
              </w:rPr>
            </w:pPr>
          </w:p>
        </w:tc>
      </w:tr>
      <w:tr w:rsidR="006F1F79" w:rsidRPr="006F1F79" w14:paraId="1149E0FB" w14:textId="77777777" w:rsidTr="00937754">
        <w:trPr>
          <w:gridAfter w:val="1"/>
          <w:wAfter w:w="14" w:type="dxa"/>
          <w:cantSplit/>
          <w:trHeight w:val="400"/>
          <w:jc w:val="center"/>
        </w:trPr>
        <w:tc>
          <w:tcPr>
            <w:tcW w:w="4184" w:type="dxa"/>
            <w:vMerge/>
            <w:tcBorders>
              <w:top w:val="nil"/>
              <w:left w:val="nil"/>
            </w:tcBorders>
          </w:tcPr>
          <w:p w14:paraId="00C305C1" w14:textId="77777777" w:rsidR="003D1860" w:rsidRPr="006F1F79" w:rsidRDefault="003D1860" w:rsidP="00A51DD3">
            <w:pPr>
              <w:rPr>
                <w:color w:val="000000" w:themeColor="text1"/>
                <w:rPrChange w:id="3736" w:author="Hung Tran" w:date="2023-03-13T10:13:00Z">
                  <w:rPr/>
                </w:rPrChange>
              </w:rPr>
            </w:pPr>
          </w:p>
        </w:tc>
        <w:tc>
          <w:tcPr>
            <w:tcW w:w="1505" w:type="dxa"/>
            <w:vAlign w:val="bottom"/>
          </w:tcPr>
          <w:p w14:paraId="54C06413" w14:textId="77777777" w:rsidR="003D1860" w:rsidRPr="006F1F79" w:rsidRDefault="003D1860" w:rsidP="00EA0F78">
            <w:pPr>
              <w:jc w:val="center"/>
              <w:rPr>
                <w:color w:val="000000" w:themeColor="text1"/>
                <w:rPrChange w:id="3737" w:author="Hung Tran" w:date="2023-03-13T10:13:00Z">
                  <w:rPr/>
                </w:rPrChange>
              </w:rPr>
            </w:pPr>
            <w:r w:rsidRPr="006F1F79">
              <w:rPr>
                <w:color w:val="000000" w:themeColor="text1"/>
                <w:rPrChange w:id="3738" w:author="Hung Tran" w:date="2023-03-13T10:13:00Z">
                  <w:rPr/>
                </w:rPrChange>
              </w:rPr>
              <w:t>FT</w:t>
            </w:r>
          </w:p>
        </w:tc>
        <w:tc>
          <w:tcPr>
            <w:tcW w:w="1440" w:type="dxa"/>
            <w:vAlign w:val="bottom"/>
          </w:tcPr>
          <w:p w14:paraId="73CC1820" w14:textId="77777777" w:rsidR="003D1860" w:rsidRPr="006F1F79" w:rsidRDefault="003D1860" w:rsidP="00EA0F78">
            <w:pPr>
              <w:jc w:val="center"/>
              <w:rPr>
                <w:color w:val="000000" w:themeColor="text1"/>
                <w:rPrChange w:id="3739" w:author="Hung Tran" w:date="2023-03-13T10:13:00Z">
                  <w:rPr/>
                </w:rPrChange>
              </w:rPr>
            </w:pPr>
            <w:r w:rsidRPr="006F1F79">
              <w:rPr>
                <w:color w:val="000000" w:themeColor="text1"/>
                <w:rPrChange w:id="3740" w:author="Hung Tran" w:date="2023-03-13T10:13:00Z">
                  <w:rPr/>
                </w:rPrChange>
              </w:rPr>
              <w:t>PT</w:t>
            </w:r>
          </w:p>
        </w:tc>
        <w:tc>
          <w:tcPr>
            <w:tcW w:w="1354" w:type="dxa"/>
            <w:vMerge/>
          </w:tcPr>
          <w:p w14:paraId="77C66627" w14:textId="77777777" w:rsidR="003D1860" w:rsidRPr="006F1F79" w:rsidRDefault="003D1860" w:rsidP="00A51DD3">
            <w:pPr>
              <w:rPr>
                <w:color w:val="000000" w:themeColor="text1"/>
                <w:rPrChange w:id="3741" w:author="Hung Tran" w:date="2023-03-13T10:13:00Z">
                  <w:rPr/>
                </w:rPrChange>
              </w:rPr>
            </w:pPr>
          </w:p>
        </w:tc>
      </w:tr>
      <w:tr w:rsidR="006F1F79" w:rsidRPr="006F1F79" w14:paraId="01640510" w14:textId="77777777" w:rsidTr="00937754">
        <w:trPr>
          <w:trHeight w:val="427"/>
          <w:jc w:val="center"/>
        </w:trPr>
        <w:tc>
          <w:tcPr>
            <w:tcW w:w="4184" w:type="dxa"/>
            <w:vAlign w:val="bottom"/>
          </w:tcPr>
          <w:p w14:paraId="5A48A592" w14:textId="77777777" w:rsidR="003D1860" w:rsidRPr="006F1F79" w:rsidRDefault="003D1860" w:rsidP="00C67369">
            <w:pPr>
              <w:rPr>
                <w:color w:val="000000" w:themeColor="text1"/>
                <w:rPrChange w:id="3742" w:author="Hung Tran" w:date="2023-03-13T10:13:00Z">
                  <w:rPr/>
                </w:rPrChange>
              </w:rPr>
            </w:pPr>
            <w:r w:rsidRPr="006F1F79">
              <w:rPr>
                <w:color w:val="000000" w:themeColor="text1"/>
                <w:rPrChange w:id="3743" w:author="Hung Tran" w:date="2023-03-13T10:13:00Z">
                  <w:rPr/>
                </w:rPrChange>
              </w:rPr>
              <w:t xml:space="preserve">hành chính </w:t>
            </w:r>
            <w:r w:rsidR="00386CEB" w:rsidRPr="006F1F79">
              <w:rPr>
                <w:color w:val="000000" w:themeColor="text1"/>
                <w:vertAlign w:val="superscript"/>
                <w:rPrChange w:id="3744" w:author="Hung Tran" w:date="2023-03-13T10:13:00Z">
                  <w:rPr>
                    <w:vertAlign w:val="superscript"/>
                  </w:rPr>
                </w:rPrChange>
              </w:rPr>
              <w:t>2</w:t>
            </w:r>
          </w:p>
        </w:tc>
        <w:tc>
          <w:tcPr>
            <w:tcW w:w="1505" w:type="dxa"/>
          </w:tcPr>
          <w:p w14:paraId="3004A835" w14:textId="77777777" w:rsidR="003D1860" w:rsidRPr="006F1F79" w:rsidRDefault="003D1860" w:rsidP="00A51DD3">
            <w:pPr>
              <w:rPr>
                <w:color w:val="000000" w:themeColor="text1"/>
                <w:rPrChange w:id="3745" w:author="Hung Tran" w:date="2023-03-13T10:13:00Z">
                  <w:rPr/>
                </w:rPrChange>
              </w:rPr>
            </w:pPr>
          </w:p>
        </w:tc>
        <w:tc>
          <w:tcPr>
            <w:tcW w:w="1440" w:type="dxa"/>
          </w:tcPr>
          <w:p w14:paraId="3DB5CEBF" w14:textId="77777777" w:rsidR="003D1860" w:rsidRPr="006F1F79" w:rsidRDefault="003D1860" w:rsidP="00A51DD3">
            <w:pPr>
              <w:rPr>
                <w:color w:val="000000" w:themeColor="text1"/>
                <w:rPrChange w:id="3746" w:author="Hung Tran" w:date="2023-03-13T10:13:00Z">
                  <w:rPr/>
                </w:rPrChange>
              </w:rPr>
            </w:pPr>
          </w:p>
        </w:tc>
        <w:tc>
          <w:tcPr>
            <w:tcW w:w="1368" w:type="dxa"/>
            <w:gridSpan w:val="2"/>
          </w:tcPr>
          <w:p w14:paraId="02C958E5" w14:textId="77777777" w:rsidR="003D1860" w:rsidRPr="006F1F79" w:rsidRDefault="003D1860" w:rsidP="00A51DD3">
            <w:pPr>
              <w:rPr>
                <w:color w:val="000000" w:themeColor="text1"/>
                <w:rPrChange w:id="3747" w:author="Hung Tran" w:date="2023-03-13T10:13:00Z">
                  <w:rPr/>
                </w:rPrChange>
              </w:rPr>
            </w:pPr>
          </w:p>
        </w:tc>
      </w:tr>
      <w:tr w:rsidR="006F1F79" w:rsidRPr="006F1F79" w14:paraId="66450ED5" w14:textId="77777777" w:rsidTr="00937754">
        <w:trPr>
          <w:trHeight w:val="472"/>
          <w:jc w:val="center"/>
        </w:trPr>
        <w:tc>
          <w:tcPr>
            <w:tcW w:w="4184" w:type="dxa"/>
            <w:vAlign w:val="bottom"/>
          </w:tcPr>
          <w:p w14:paraId="7522EF4F" w14:textId="77777777" w:rsidR="003D1860" w:rsidRPr="006F1F79" w:rsidRDefault="003D1860" w:rsidP="00C67369">
            <w:pPr>
              <w:rPr>
                <w:color w:val="000000" w:themeColor="text1"/>
                <w:vertAlign w:val="superscript"/>
                <w:rPrChange w:id="3748" w:author="Hung Tran" w:date="2023-03-13T10:13:00Z">
                  <w:rPr>
                    <w:vertAlign w:val="superscript"/>
                  </w:rPr>
                </w:rPrChange>
              </w:rPr>
            </w:pPr>
            <w:r w:rsidRPr="006F1F79">
              <w:rPr>
                <w:color w:val="000000" w:themeColor="text1"/>
                <w:rPrChange w:id="3749" w:author="Hung Tran" w:date="2023-03-13T10:13:00Z">
                  <w:rPr/>
                </w:rPrChange>
              </w:rPr>
              <w:t xml:space="preserve">Khoa (theo dõi nhiệm kỳ) </w:t>
            </w:r>
            <w:r w:rsidR="00A040A3" w:rsidRPr="006F1F79">
              <w:rPr>
                <w:color w:val="000000" w:themeColor="text1"/>
                <w:vertAlign w:val="superscript"/>
                <w:rPrChange w:id="3750" w:author="Hung Tran" w:date="2023-03-13T10:13:00Z">
                  <w:rPr>
                    <w:vertAlign w:val="superscript"/>
                  </w:rPr>
                </w:rPrChange>
              </w:rPr>
              <w:t>3</w:t>
            </w:r>
          </w:p>
        </w:tc>
        <w:tc>
          <w:tcPr>
            <w:tcW w:w="1505" w:type="dxa"/>
          </w:tcPr>
          <w:p w14:paraId="584398E3" w14:textId="77777777" w:rsidR="003D1860" w:rsidRPr="006F1F79" w:rsidRDefault="003D1860" w:rsidP="00A51DD3">
            <w:pPr>
              <w:rPr>
                <w:color w:val="000000" w:themeColor="text1"/>
                <w:rPrChange w:id="3751" w:author="Hung Tran" w:date="2023-03-13T10:13:00Z">
                  <w:rPr/>
                </w:rPrChange>
              </w:rPr>
            </w:pPr>
          </w:p>
        </w:tc>
        <w:tc>
          <w:tcPr>
            <w:tcW w:w="1440" w:type="dxa"/>
          </w:tcPr>
          <w:p w14:paraId="344D188E" w14:textId="77777777" w:rsidR="003D1860" w:rsidRPr="006F1F79" w:rsidRDefault="003D1860" w:rsidP="00A51DD3">
            <w:pPr>
              <w:rPr>
                <w:color w:val="000000" w:themeColor="text1"/>
                <w:rPrChange w:id="3752" w:author="Hung Tran" w:date="2023-03-13T10:13:00Z">
                  <w:rPr/>
                </w:rPrChange>
              </w:rPr>
            </w:pPr>
          </w:p>
        </w:tc>
        <w:tc>
          <w:tcPr>
            <w:tcW w:w="1368" w:type="dxa"/>
            <w:gridSpan w:val="2"/>
          </w:tcPr>
          <w:p w14:paraId="0CB3BC22" w14:textId="77777777" w:rsidR="003D1860" w:rsidRPr="006F1F79" w:rsidRDefault="003D1860" w:rsidP="00A51DD3">
            <w:pPr>
              <w:rPr>
                <w:color w:val="000000" w:themeColor="text1"/>
                <w:rPrChange w:id="3753" w:author="Hung Tran" w:date="2023-03-13T10:13:00Z">
                  <w:rPr/>
                </w:rPrChange>
              </w:rPr>
            </w:pPr>
          </w:p>
        </w:tc>
      </w:tr>
      <w:tr w:rsidR="006F1F79" w:rsidRPr="006F1F79" w14:paraId="626DCFCB" w14:textId="77777777" w:rsidTr="00937754">
        <w:trPr>
          <w:trHeight w:val="445"/>
          <w:jc w:val="center"/>
        </w:trPr>
        <w:tc>
          <w:tcPr>
            <w:tcW w:w="4184" w:type="dxa"/>
            <w:vAlign w:val="bottom"/>
          </w:tcPr>
          <w:p w14:paraId="02570136" w14:textId="76076321" w:rsidR="003D1860" w:rsidRPr="006F1F79" w:rsidRDefault="003D1860" w:rsidP="00C67369">
            <w:pPr>
              <w:rPr>
                <w:color w:val="000000" w:themeColor="text1"/>
                <w:vertAlign w:val="superscript"/>
                <w:rPrChange w:id="3754" w:author="Hung Tran" w:date="2023-03-13T10:13:00Z">
                  <w:rPr>
                    <w:vertAlign w:val="superscript"/>
                  </w:rPr>
                </w:rPrChange>
              </w:rPr>
            </w:pPr>
            <w:r w:rsidRPr="006F1F79">
              <w:rPr>
                <w:color w:val="000000" w:themeColor="text1"/>
                <w:rPrChange w:id="3755" w:author="Hung Tran" w:date="2023-03-13T10:13:00Z">
                  <w:rPr/>
                </w:rPrChange>
              </w:rPr>
              <w:t xml:space="preserve">Khoa khác hoặc Nhân viên kỹ thuật (không bao gồm Trợ lý sinh viên) </w:t>
            </w:r>
            <w:r w:rsidR="00396997" w:rsidRPr="006F1F79">
              <w:rPr>
                <w:color w:val="000000" w:themeColor="text1"/>
                <w:vertAlign w:val="superscript"/>
                <w:rPrChange w:id="3756" w:author="Hung Tran" w:date="2023-03-13T10:13:00Z">
                  <w:rPr>
                    <w:vertAlign w:val="superscript"/>
                  </w:rPr>
                </w:rPrChange>
              </w:rPr>
              <w:t>4</w:t>
            </w:r>
          </w:p>
        </w:tc>
        <w:tc>
          <w:tcPr>
            <w:tcW w:w="1505" w:type="dxa"/>
          </w:tcPr>
          <w:p w14:paraId="5ED62372" w14:textId="77777777" w:rsidR="003D1860" w:rsidRPr="006F1F79" w:rsidRDefault="003D1860" w:rsidP="00A51DD3">
            <w:pPr>
              <w:rPr>
                <w:color w:val="000000" w:themeColor="text1"/>
                <w:rPrChange w:id="3757" w:author="Hung Tran" w:date="2023-03-13T10:13:00Z">
                  <w:rPr/>
                </w:rPrChange>
              </w:rPr>
            </w:pPr>
          </w:p>
        </w:tc>
        <w:tc>
          <w:tcPr>
            <w:tcW w:w="1440" w:type="dxa"/>
          </w:tcPr>
          <w:p w14:paraId="581ABA69" w14:textId="77777777" w:rsidR="003D1860" w:rsidRPr="006F1F79" w:rsidRDefault="003D1860" w:rsidP="00A51DD3">
            <w:pPr>
              <w:rPr>
                <w:color w:val="000000" w:themeColor="text1"/>
                <w:rPrChange w:id="3758" w:author="Hung Tran" w:date="2023-03-13T10:13:00Z">
                  <w:rPr/>
                </w:rPrChange>
              </w:rPr>
            </w:pPr>
          </w:p>
        </w:tc>
        <w:tc>
          <w:tcPr>
            <w:tcW w:w="1368" w:type="dxa"/>
            <w:gridSpan w:val="2"/>
          </w:tcPr>
          <w:p w14:paraId="146E3181" w14:textId="77777777" w:rsidR="003D1860" w:rsidRPr="006F1F79" w:rsidRDefault="003D1860" w:rsidP="00A51DD3">
            <w:pPr>
              <w:rPr>
                <w:color w:val="000000" w:themeColor="text1"/>
                <w:rPrChange w:id="3759" w:author="Hung Tran" w:date="2023-03-13T10:13:00Z">
                  <w:rPr/>
                </w:rPrChange>
              </w:rPr>
            </w:pPr>
          </w:p>
        </w:tc>
      </w:tr>
      <w:tr w:rsidR="006F1F79" w:rsidRPr="006F1F79" w14:paraId="50490378" w14:textId="77777777" w:rsidTr="00937754">
        <w:trPr>
          <w:trHeight w:val="445"/>
          <w:jc w:val="center"/>
        </w:trPr>
        <w:tc>
          <w:tcPr>
            <w:tcW w:w="4184" w:type="dxa"/>
            <w:vAlign w:val="bottom"/>
          </w:tcPr>
          <w:p w14:paraId="29C985D9" w14:textId="77C9A51B" w:rsidR="003D1860" w:rsidRPr="006F1F79" w:rsidRDefault="003D1860" w:rsidP="00C67369">
            <w:pPr>
              <w:rPr>
                <w:color w:val="000000" w:themeColor="text1"/>
                <w:rPrChange w:id="3760" w:author="Hung Tran" w:date="2023-03-13T10:13:00Z">
                  <w:rPr/>
                </w:rPrChange>
              </w:rPr>
            </w:pPr>
            <w:del w:id="3761" w:author="Hung Tran" w:date="2023-03-13T10:37:00Z">
              <w:r w:rsidRPr="006F1F79" w:rsidDel="00EB72A0">
                <w:rPr>
                  <w:color w:val="000000" w:themeColor="text1"/>
                  <w:rPrChange w:id="3762" w:author="Hung Tran" w:date="2023-03-13T10:13:00Z">
                    <w:rPr/>
                  </w:rPrChange>
                </w:rPr>
                <w:delText xml:space="preserve">Trợ Giảng </w:delText>
              </w:r>
            </w:del>
            <w:r w:rsidRPr="006F1F79">
              <w:rPr>
                <w:color w:val="000000" w:themeColor="text1"/>
                <w:rPrChange w:id="3763" w:author="Hung Tran" w:date="2023-03-13T10:13:00Z">
                  <w:rPr/>
                </w:rPrChange>
              </w:rPr>
              <w:t xml:space="preserve">Sinh Viên </w:t>
            </w:r>
            <w:ins w:id="3764" w:author="Hung Tran" w:date="2023-03-13T10:37:00Z">
              <w:r w:rsidR="00EB72A0">
                <w:rPr>
                  <w:color w:val="000000" w:themeColor="text1"/>
                  <w:lang w:val="en-GB"/>
                </w:rPr>
                <w:t>trợ giảng</w:t>
              </w:r>
            </w:ins>
            <w:r w:rsidR="00396997" w:rsidRPr="006F1F79">
              <w:rPr>
                <w:color w:val="000000" w:themeColor="text1"/>
                <w:vertAlign w:val="superscript"/>
                <w:rPrChange w:id="3765" w:author="Hung Tran" w:date="2023-03-13T10:13:00Z">
                  <w:rPr>
                    <w:vertAlign w:val="superscript"/>
                  </w:rPr>
                </w:rPrChange>
              </w:rPr>
              <w:t>5</w:t>
            </w:r>
          </w:p>
        </w:tc>
        <w:tc>
          <w:tcPr>
            <w:tcW w:w="1505" w:type="dxa"/>
          </w:tcPr>
          <w:p w14:paraId="3320AD46" w14:textId="77777777" w:rsidR="003D1860" w:rsidRPr="006F1F79" w:rsidRDefault="003D1860" w:rsidP="00A51DD3">
            <w:pPr>
              <w:rPr>
                <w:color w:val="000000" w:themeColor="text1"/>
                <w:rPrChange w:id="3766" w:author="Hung Tran" w:date="2023-03-13T10:13:00Z">
                  <w:rPr/>
                </w:rPrChange>
              </w:rPr>
            </w:pPr>
          </w:p>
        </w:tc>
        <w:tc>
          <w:tcPr>
            <w:tcW w:w="1440" w:type="dxa"/>
          </w:tcPr>
          <w:p w14:paraId="07A42F4C" w14:textId="77777777" w:rsidR="003D1860" w:rsidRPr="006F1F79" w:rsidRDefault="003D1860" w:rsidP="00A51DD3">
            <w:pPr>
              <w:rPr>
                <w:color w:val="000000" w:themeColor="text1"/>
                <w:rPrChange w:id="3767" w:author="Hung Tran" w:date="2023-03-13T10:13:00Z">
                  <w:rPr/>
                </w:rPrChange>
              </w:rPr>
            </w:pPr>
          </w:p>
        </w:tc>
        <w:tc>
          <w:tcPr>
            <w:tcW w:w="1368" w:type="dxa"/>
            <w:gridSpan w:val="2"/>
          </w:tcPr>
          <w:p w14:paraId="40B73A6B" w14:textId="77777777" w:rsidR="003D1860" w:rsidRPr="006F1F79" w:rsidRDefault="003D1860" w:rsidP="00A51DD3">
            <w:pPr>
              <w:rPr>
                <w:color w:val="000000" w:themeColor="text1"/>
                <w:rPrChange w:id="3768" w:author="Hung Tran" w:date="2023-03-13T10:13:00Z">
                  <w:rPr/>
                </w:rPrChange>
              </w:rPr>
            </w:pPr>
          </w:p>
        </w:tc>
      </w:tr>
      <w:tr w:rsidR="006F1F79" w:rsidRPr="006F1F79" w14:paraId="0501A612" w14:textId="77777777" w:rsidTr="00937754">
        <w:trPr>
          <w:trHeight w:val="490"/>
          <w:jc w:val="center"/>
        </w:trPr>
        <w:tc>
          <w:tcPr>
            <w:tcW w:w="4184" w:type="dxa"/>
            <w:vAlign w:val="bottom"/>
          </w:tcPr>
          <w:p w14:paraId="1C170250" w14:textId="77777777" w:rsidR="003D1860" w:rsidRPr="006F1F79" w:rsidRDefault="003D1860" w:rsidP="00C67369">
            <w:pPr>
              <w:rPr>
                <w:color w:val="000000" w:themeColor="text1"/>
                <w:rPrChange w:id="3769" w:author="Hung Tran" w:date="2023-03-13T10:13:00Z">
                  <w:rPr/>
                </w:rPrChange>
              </w:rPr>
            </w:pPr>
            <w:r w:rsidRPr="006F1F79">
              <w:rPr>
                <w:color w:val="000000" w:themeColor="text1"/>
                <w:rPrChange w:id="3770" w:author="Hung Tran" w:date="2023-03-13T10:13:00Z">
                  <w:rPr/>
                </w:rPrChange>
              </w:rPr>
              <w:t>Kỹ thuật viên/Chuyên gia</w:t>
            </w:r>
          </w:p>
        </w:tc>
        <w:tc>
          <w:tcPr>
            <w:tcW w:w="1505" w:type="dxa"/>
          </w:tcPr>
          <w:p w14:paraId="39C08A3C" w14:textId="77777777" w:rsidR="003D1860" w:rsidRPr="006F1F79" w:rsidRDefault="003D1860" w:rsidP="00A51DD3">
            <w:pPr>
              <w:rPr>
                <w:color w:val="000000" w:themeColor="text1"/>
                <w:rPrChange w:id="3771" w:author="Hung Tran" w:date="2023-03-13T10:13:00Z">
                  <w:rPr/>
                </w:rPrChange>
              </w:rPr>
            </w:pPr>
          </w:p>
        </w:tc>
        <w:tc>
          <w:tcPr>
            <w:tcW w:w="1440" w:type="dxa"/>
          </w:tcPr>
          <w:p w14:paraId="2A83EB1A" w14:textId="77777777" w:rsidR="003D1860" w:rsidRPr="006F1F79" w:rsidRDefault="003D1860" w:rsidP="00A51DD3">
            <w:pPr>
              <w:rPr>
                <w:color w:val="000000" w:themeColor="text1"/>
                <w:rPrChange w:id="3772" w:author="Hung Tran" w:date="2023-03-13T10:13:00Z">
                  <w:rPr/>
                </w:rPrChange>
              </w:rPr>
            </w:pPr>
          </w:p>
        </w:tc>
        <w:tc>
          <w:tcPr>
            <w:tcW w:w="1368" w:type="dxa"/>
            <w:gridSpan w:val="2"/>
          </w:tcPr>
          <w:p w14:paraId="21DF0CFA" w14:textId="77777777" w:rsidR="003D1860" w:rsidRPr="006F1F79" w:rsidRDefault="003D1860" w:rsidP="00A51DD3">
            <w:pPr>
              <w:rPr>
                <w:color w:val="000000" w:themeColor="text1"/>
                <w:rPrChange w:id="3773" w:author="Hung Tran" w:date="2023-03-13T10:13:00Z">
                  <w:rPr/>
                </w:rPrChange>
              </w:rPr>
            </w:pPr>
          </w:p>
        </w:tc>
      </w:tr>
      <w:tr w:rsidR="006F1F79" w:rsidRPr="006F1F79" w14:paraId="1B6BE9B3" w14:textId="77777777" w:rsidTr="00937754">
        <w:trPr>
          <w:trHeight w:val="490"/>
          <w:jc w:val="center"/>
        </w:trPr>
        <w:tc>
          <w:tcPr>
            <w:tcW w:w="4184" w:type="dxa"/>
            <w:vAlign w:val="bottom"/>
          </w:tcPr>
          <w:p w14:paraId="2B4CAC73" w14:textId="77777777" w:rsidR="003D1860" w:rsidRPr="006F1F79" w:rsidRDefault="003D1860" w:rsidP="00C67369">
            <w:pPr>
              <w:rPr>
                <w:color w:val="000000" w:themeColor="text1"/>
                <w:rPrChange w:id="3774" w:author="Hung Tran" w:date="2023-03-13T10:13:00Z">
                  <w:rPr/>
                </w:rPrChange>
              </w:rPr>
            </w:pPr>
            <w:r w:rsidRPr="006F1F79">
              <w:rPr>
                <w:color w:val="000000" w:themeColor="text1"/>
                <w:rPrChange w:id="3775" w:author="Hung Tran" w:date="2023-03-13T10:13:00Z">
                  <w:rPr/>
                </w:rPrChange>
              </w:rPr>
              <w:t>Nhân viên văn phòng/thư ký</w:t>
            </w:r>
          </w:p>
        </w:tc>
        <w:tc>
          <w:tcPr>
            <w:tcW w:w="1505" w:type="dxa"/>
          </w:tcPr>
          <w:p w14:paraId="37807C30" w14:textId="77777777" w:rsidR="003D1860" w:rsidRPr="006F1F79" w:rsidRDefault="003D1860" w:rsidP="00A51DD3">
            <w:pPr>
              <w:rPr>
                <w:color w:val="000000" w:themeColor="text1"/>
                <w:rPrChange w:id="3776" w:author="Hung Tran" w:date="2023-03-13T10:13:00Z">
                  <w:rPr/>
                </w:rPrChange>
              </w:rPr>
            </w:pPr>
          </w:p>
        </w:tc>
        <w:tc>
          <w:tcPr>
            <w:tcW w:w="1440" w:type="dxa"/>
          </w:tcPr>
          <w:p w14:paraId="5729110E" w14:textId="77777777" w:rsidR="003D1860" w:rsidRPr="006F1F79" w:rsidRDefault="003D1860" w:rsidP="00A51DD3">
            <w:pPr>
              <w:rPr>
                <w:color w:val="000000" w:themeColor="text1"/>
                <w:rPrChange w:id="3777" w:author="Hung Tran" w:date="2023-03-13T10:13:00Z">
                  <w:rPr/>
                </w:rPrChange>
              </w:rPr>
            </w:pPr>
          </w:p>
        </w:tc>
        <w:tc>
          <w:tcPr>
            <w:tcW w:w="1368" w:type="dxa"/>
            <w:gridSpan w:val="2"/>
          </w:tcPr>
          <w:p w14:paraId="5D803B33" w14:textId="77777777" w:rsidR="003D1860" w:rsidRPr="006F1F79" w:rsidRDefault="003D1860" w:rsidP="00A51DD3">
            <w:pPr>
              <w:rPr>
                <w:color w:val="000000" w:themeColor="text1"/>
                <w:rPrChange w:id="3778" w:author="Hung Tran" w:date="2023-03-13T10:13:00Z">
                  <w:rPr/>
                </w:rPrChange>
              </w:rPr>
            </w:pPr>
          </w:p>
        </w:tc>
      </w:tr>
      <w:tr w:rsidR="006F1F79" w:rsidRPr="006F1F79" w14:paraId="5AE8EE9C" w14:textId="77777777" w:rsidTr="00937754">
        <w:trPr>
          <w:trHeight w:val="490"/>
          <w:jc w:val="center"/>
        </w:trPr>
        <w:tc>
          <w:tcPr>
            <w:tcW w:w="4184" w:type="dxa"/>
            <w:vAlign w:val="bottom"/>
          </w:tcPr>
          <w:p w14:paraId="15F12729" w14:textId="574907D1" w:rsidR="003D1860" w:rsidRPr="006F1F79" w:rsidRDefault="003D1860" w:rsidP="00C67369">
            <w:pPr>
              <w:rPr>
                <w:color w:val="000000" w:themeColor="text1"/>
                <w:rPrChange w:id="3779" w:author="Hung Tran" w:date="2023-03-13T10:13:00Z">
                  <w:rPr/>
                </w:rPrChange>
              </w:rPr>
            </w:pPr>
            <w:r w:rsidRPr="006F1F79">
              <w:rPr>
                <w:color w:val="000000" w:themeColor="text1"/>
                <w:rPrChange w:id="3780" w:author="Hung Tran" w:date="2023-03-13T10:13:00Z">
                  <w:rPr/>
                </w:rPrChange>
              </w:rPr>
              <w:t xml:space="preserve">Khác </w:t>
            </w:r>
            <w:r w:rsidR="00396997" w:rsidRPr="006F1F79">
              <w:rPr>
                <w:color w:val="000000" w:themeColor="text1"/>
                <w:vertAlign w:val="superscript"/>
                <w:rPrChange w:id="3781" w:author="Hung Tran" w:date="2023-03-13T10:13:00Z">
                  <w:rPr>
                    <w:vertAlign w:val="superscript"/>
                  </w:rPr>
                </w:rPrChange>
              </w:rPr>
              <w:t>6</w:t>
            </w:r>
          </w:p>
        </w:tc>
        <w:tc>
          <w:tcPr>
            <w:tcW w:w="1505" w:type="dxa"/>
          </w:tcPr>
          <w:p w14:paraId="5F780D09" w14:textId="77777777" w:rsidR="003D1860" w:rsidRPr="006F1F79" w:rsidRDefault="003D1860" w:rsidP="00A51DD3">
            <w:pPr>
              <w:rPr>
                <w:color w:val="000000" w:themeColor="text1"/>
                <w:rPrChange w:id="3782" w:author="Hung Tran" w:date="2023-03-13T10:13:00Z">
                  <w:rPr/>
                </w:rPrChange>
              </w:rPr>
            </w:pPr>
          </w:p>
        </w:tc>
        <w:tc>
          <w:tcPr>
            <w:tcW w:w="1440" w:type="dxa"/>
          </w:tcPr>
          <w:p w14:paraId="1B98F481" w14:textId="77777777" w:rsidR="003D1860" w:rsidRPr="006F1F79" w:rsidRDefault="003D1860" w:rsidP="00A51DD3">
            <w:pPr>
              <w:rPr>
                <w:color w:val="000000" w:themeColor="text1"/>
                <w:rPrChange w:id="3783" w:author="Hung Tran" w:date="2023-03-13T10:13:00Z">
                  <w:rPr/>
                </w:rPrChange>
              </w:rPr>
            </w:pPr>
          </w:p>
        </w:tc>
        <w:tc>
          <w:tcPr>
            <w:tcW w:w="1368" w:type="dxa"/>
            <w:gridSpan w:val="2"/>
          </w:tcPr>
          <w:p w14:paraId="55E8B15C" w14:textId="77777777" w:rsidR="003D1860" w:rsidRPr="006F1F79" w:rsidRDefault="003D1860" w:rsidP="00A51DD3">
            <w:pPr>
              <w:rPr>
                <w:color w:val="000000" w:themeColor="text1"/>
                <w:rPrChange w:id="3784" w:author="Hung Tran" w:date="2023-03-13T10:13:00Z">
                  <w:rPr/>
                </w:rPrChange>
              </w:rPr>
            </w:pPr>
          </w:p>
        </w:tc>
      </w:tr>
    </w:tbl>
    <w:p w14:paraId="3516CEDC" w14:textId="77777777" w:rsidR="003D1860" w:rsidRPr="006F1F79" w:rsidRDefault="003D1860" w:rsidP="00A51DD3">
      <w:pPr>
        <w:rPr>
          <w:rFonts w:ascii="Georgia" w:hAnsi="Georgia"/>
          <w:color w:val="000000" w:themeColor="text1"/>
          <w:rPrChange w:id="3785" w:author="Hung Tran" w:date="2023-03-13T10:13:00Z">
            <w:rPr>
              <w:rFonts w:ascii="Georgia" w:hAnsi="Georgia"/>
            </w:rPr>
          </w:rPrChange>
        </w:rPr>
      </w:pPr>
    </w:p>
    <w:p w14:paraId="470A8EE2" w14:textId="77777777" w:rsidR="003D1860" w:rsidRPr="006F1F79" w:rsidRDefault="003D1860" w:rsidP="00A51DD3">
      <w:pPr>
        <w:rPr>
          <w:color w:val="000000" w:themeColor="text1"/>
          <w:rPrChange w:id="3786" w:author="Hung Tran" w:date="2023-03-13T10:13:00Z">
            <w:rPr/>
          </w:rPrChange>
        </w:rPr>
      </w:pPr>
      <w:r w:rsidRPr="006F1F79">
        <w:rPr>
          <w:color w:val="000000" w:themeColor="text1"/>
          <w:rPrChange w:id="3787" w:author="Hung Tran" w:date="2023-03-13T10:13:00Z">
            <w:rPr/>
          </w:rPrChange>
        </w:rPr>
        <w:t>Báo cáo dữ liệu cho chương trình đang được đánh giá.</w:t>
      </w:r>
    </w:p>
    <w:p w14:paraId="7B186072" w14:textId="77777777" w:rsidR="003D1860" w:rsidRPr="006F1F79" w:rsidRDefault="003D1860" w:rsidP="00A51DD3">
      <w:pPr>
        <w:rPr>
          <w:color w:val="000000" w:themeColor="text1"/>
          <w:rPrChange w:id="3788" w:author="Hung Tran" w:date="2023-03-13T10:13:00Z">
            <w:rPr/>
          </w:rPrChange>
        </w:rPr>
      </w:pPr>
    </w:p>
    <w:p w14:paraId="7138E847" w14:textId="3656A05B" w:rsidR="003D1860" w:rsidRPr="006F1F79" w:rsidRDefault="003D1860" w:rsidP="00F0013F">
      <w:pPr>
        <w:pStyle w:val="ListParagraph"/>
        <w:numPr>
          <w:ilvl w:val="0"/>
          <w:numId w:val="5"/>
        </w:numPr>
        <w:rPr>
          <w:color w:val="000000" w:themeColor="text1"/>
          <w:rPrChange w:id="3789" w:author="Hung Tran" w:date="2023-03-13T10:13:00Z">
            <w:rPr/>
          </w:rPrChange>
        </w:rPr>
      </w:pPr>
      <w:r w:rsidRPr="006F1F79">
        <w:rPr>
          <w:rStyle w:val="LineNumber"/>
          <w:color w:val="000000" w:themeColor="text1"/>
          <w:rPrChange w:id="3790" w:author="Hung Tran" w:date="2023-03-13T10:13:00Z">
            <w:rPr>
              <w:rStyle w:val="LineNumber"/>
            </w:rPr>
          </w:rPrChange>
        </w:rPr>
        <w:t xml:space="preserve">Dữ liệu trên bảng này phải dành cho thuật ngữ mùa thu ngay trước khi xem xét. </w:t>
      </w:r>
      <w:r w:rsidRPr="006F1F79">
        <w:rPr>
          <w:color w:val="000000" w:themeColor="text1"/>
          <w:rPrChange w:id="3791" w:author="Hung Tran" w:date="2023-03-13T10:13:00Z">
            <w:rPr/>
          </w:rPrChange>
        </w:rPr>
        <w:t>Các bảng cập nhật cho học kỳ mùa thu khi nhóm ABET đang tiến hành đánh giá phải được chuẩn bị và trình bày cho nhóm tại thời điểm đánh giá.</w:t>
      </w:r>
    </w:p>
    <w:p w14:paraId="2F33D72B" w14:textId="77777777" w:rsidR="00D47C84" w:rsidRPr="006F1F79" w:rsidRDefault="00D47C84" w:rsidP="00A51DD3">
      <w:pPr>
        <w:rPr>
          <w:color w:val="000000" w:themeColor="text1"/>
          <w:rPrChange w:id="3792" w:author="Hung Tran" w:date="2023-03-13T10:13:00Z">
            <w:rPr/>
          </w:rPrChange>
        </w:rPr>
      </w:pPr>
    </w:p>
    <w:p w14:paraId="72D24B55" w14:textId="77777777" w:rsidR="00D47C84" w:rsidRPr="006F1F79" w:rsidRDefault="00D47C84" w:rsidP="00F0013F">
      <w:pPr>
        <w:pStyle w:val="ListParagraph"/>
        <w:numPr>
          <w:ilvl w:val="0"/>
          <w:numId w:val="5"/>
        </w:numPr>
        <w:rPr>
          <w:color w:val="000000" w:themeColor="text1"/>
          <w:rPrChange w:id="3793" w:author="Hung Tran" w:date="2023-03-13T10:13:00Z">
            <w:rPr/>
          </w:rPrChange>
        </w:rPr>
      </w:pPr>
      <w:r w:rsidRPr="006F1F79">
        <w:rPr>
          <w:color w:val="000000" w:themeColor="text1"/>
          <w:rPrChange w:id="3794" w:author="Hung Tran" w:date="2023-03-13T10:13:00Z">
            <w:rPr/>
          </w:rPrChange>
        </w:rPr>
        <w:t>Những người giữ các vị trí hành chính/khoa hoặc các nhiệm vụ kết hợp khác nên được phân bổ cho từng loại theo tỷ lệ bổ nhiệm được chỉ định cho loại đó.</w:t>
      </w:r>
    </w:p>
    <w:p w14:paraId="08A0FD5C" w14:textId="77777777" w:rsidR="00A040A3" w:rsidRPr="006F1F79" w:rsidRDefault="00A040A3" w:rsidP="00A51DD3">
      <w:pPr>
        <w:rPr>
          <w:color w:val="000000" w:themeColor="text1"/>
          <w:rPrChange w:id="3795" w:author="Hung Tran" w:date="2023-03-13T10:13:00Z">
            <w:rPr/>
          </w:rPrChange>
        </w:rPr>
      </w:pPr>
    </w:p>
    <w:p w14:paraId="2324611B" w14:textId="138D3D05" w:rsidR="00A040A3" w:rsidRPr="006F1F79" w:rsidRDefault="00A040A3" w:rsidP="00F0013F">
      <w:pPr>
        <w:pStyle w:val="ListParagraph"/>
        <w:numPr>
          <w:ilvl w:val="0"/>
          <w:numId w:val="5"/>
        </w:numPr>
        <w:rPr>
          <w:color w:val="000000" w:themeColor="text1"/>
          <w:rPrChange w:id="3796" w:author="Hung Tran" w:date="2023-03-13T10:13:00Z">
            <w:rPr/>
          </w:rPrChange>
        </w:rPr>
      </w:pPr>
      <w:r w:rsidRPr="006F1F79">
        <w:rPr>
          <w:color w:val="000000" w:themeColor="text1"/>
          <w:rPrChange w:id="3797" w:author="Hung Tran" w:date="2023-03-13T10:13:00Z">
            <w:rPr/>
          </w:rPrChange>
        </w:rPr>
        <w:t>Đối với các giảng viên, 1 FTE tương đương với mức mà tổ chức của bạn xác định là khối lượng công việc toàn thời gian.</w:t>
      </w:r>
    </w:p>
    <w:p w14:paraId="45AE0281" w14:textId="77777777" w:rsidR="003D1860" w:rsidRPr="006F1F79" w:rsidRDefault="003D1860" w:rsidP="00A51DD3">
      <w:pPr>
        <w:rPr>
          <w:color w:val="000000" w:themeColor="text1"/>
          <w:rPrChange w:id="3798" w:author="Hung Tran" w:date="2023-03-13T10:13:00Z">
            <w:rPr/>
          </w:rPrChange>
        </w:rPr>
      </w:pPr>
    </w:p>
    <w:p w14:paraId="149D0ED4" w14:textId="52169405" w:rsidR="00396997" w:rsidRPr="006F1F79" w:rsidRDefault="00396997" w:rsidP="00F0013F">
      <w:pPr>
        <w:pStyle w:val="ListParagraph"/>
        <w:numPr>
          <w:ilvl w:val="0"/>
          <w:numId w:val="5"/>
        </w:numPr>
        <w:rPr>
          <w:rStyle w:val="LineNumber"/>
          <w:color w:val="000000" w:themeColor="text1"/>
          <w:rPrChange w:id="3799" w:author="Hung Tran" w:date="2023-03-13T10:13:00Z">
            <w:rPr>
              <w:rStyle w:val="LineNumber"/>
            </w:rPr>
          </w:rPrChange>
        </w:rPr>
      </w:pPr>
      <w:r w:rsidRPr="006F1F79">
        <w:rPr>
          <w:rStyle w:val="LineNumber"/>
          <w:color w:val="000000" w:themeColor="text1"/>
          <w:rPrChange w:id="3800" w:author="Hung Tran" w:date="2023-03-13T10:13:00Z">
            <w:rPr>
              <w:rStyle w:val="LineNumber"/>
            </w:rPr>
          </w:rPrChange>
        </w:rPr>
        <w:t>Các cá nhân có liên quan đến việc cung cấp nội dung kỹ thuật cho chương trình nhưng không thể được phân loại vào bất kỳ loại nào khác.</w:t>
      </w:r>
    </w:p>
    <w:p w14:paraId="684E9250" w14:textId="77777777" w:rsidR="00396997" w:rsidRPr="006F1F79" w:rsidRDefault="00396997" w:rsidP="00CA6B60">
      <w:pPr>
        <w:pStyle w:val="ListParagraph"/>
        <w:rPr>
          <w:rStyle w:val="LineNumber"/>
          <w:color w:val="000000" w:themeColor="text1"/>
          <w:rPrChange w:id="3801" w:author="Hung Tran" w:date="2023-03-13T10:13:00Z">
            <w:rPr>
              <w:rStyle w:val="LineNumber"/>
            </w:rPr>
          </w:rPrChange>
        </w:rPr>
      </w:pPr>
    </w:p>
    <w:p w14:paraId="3FA2E375" w14:textId="1472D689" w:rsidR="003D1860" w:rsidRPr="006F1F79" w:rsidRDefault="003D1860" w:rsidP="00F0013F">
      <w:pPr>
        <w:pStyle w:val="ListParagraph"/>
        <w:numPr>
          <w:ilvl w:val="0"/>
          <w:numId w:val="5"/>
        </w:numPr>
        <w:rPr>
          <w:color w:val="000000" w:themeColor="text1"/>
          <w:rPrChange w:id="3802" w:author="Hung Tran" w:date="2023-03-13T10:13:00Z">
            <w:rPr/>
          </w:rPrChange>
        </w:rPr>
      </w:pPr>
      <w:r w:rsidRPr="006F1F79">
        <w:rPr>
          <w:rStyle w:val="LineNumber"/>
          <w:color w:val="000000" w:themeColor="text1"/>
          <w:rPrChange w:id="3803" w:author="Hung Tran" w:date="2023-03-13T10:13:00Z">
            <w:rPr>
              <w:rStyle w:val="LineNumber"/>
            </w:rPr>
          </w:rPrChange>
        </w:rPr>
        <w:t xml:space="preserve">Đối với trợ giảng là sinh viên, 1 FTE tương đương với 20 giờ làm việc (hoặc dịch vụ) mỗi tuần. </w:t>
      </w:r>
      <w:r w:rsidRPr="006F1F79">
        <w:rPr>
          <w:color w:val="000000" w:themeColor="text1"/>
          <w:rPrChange w:id="3804" w:author="Hung Tran" w:date="2023-03-13T10:13:00Z">
            <w:rPr/>
          </w:rPrChange>
        </w:rPr>
        <w:t>Đối với sinh viên đại học và sau đại học, 1 FTE tương đương với 15 giờ tín chỉ học kỳ (hoặc 24 giờ tín chỉ quý) cho mỗi học kỳ của khóa học cơ sở, nghĩa là tất cả các khóa học - khoa học, nhân văn và khoa học xã hội, v.v.</w:t>
      </w:r>
    </w:p>
    <w:p w14:paraId="66FCDC1D" w14:textId="77777777" w:rsidR="00A040A3" w:rsidRPr="006F1F79" w:rsidRDefault="00A040A3" w:rsidP="00A51DD3">
      <w:pPr>
        <w:rPr>
          <w:color w:val="000000" w:themeColor="text1"/>
          <w:rPrChange w:id="3805" w:author="Hung Tran" w:date="2023-03-13T10:13:00Z">
            <w:rPr/>
          </w:rPrChange>
        </w:rPr>
      </w:pPr>
    </w:p>
    <w:p w14:paraId="0D9531DC" w14:textId="77777777" w:rsidR="003D1860" w:rsidRPr="006F1F79" w:rsidRDefault="003D1860" w:rsidP="00F0013F">
      <w:pPr>
        <w:pStyle w:val="ListParagraph"/>
        <w:numPr>
          <w:ilvl w:val="0"/>
          <w:numId w:val="5"/>
        </w:numPr>
        <w:rPr>
          <w:color w:val="000000" w:themeColor="text1"/>
          <w:rPrChange w:id="3806" w:author="Hung Tran" w:date="2023-03-13T10:13:00Z">
            <w:rPr/>
          </w:rPrChange>
        </w:rPr>
      </w:pPr>
      <w:r w:rsidRPr="006F1F79">
        <w:rPr>
          <w:color w:val="000000" w:themeColor="text1"/>
          <w:rPrChange w:id="3807" w:author="Hung Tran" w:date="2023-03-13T10:13:00Z">
            <w:rPr/>
          </w:rPrChange>
        </w:rPr>
        <w:t>Chỉ định bất kỳ danh mục nào khác được coi là phù hợp hoặc để trống.</w:t>
      </w:r>
    </w:p>
    <w:p w14:paraId="2079D1D3" w14:textId="77777777" w:rsidR="00A17CA9" w:rsidRPr="006F1F79" w:rsidRDefault="00A17CA9" w:rsidP="00C67369">
      <w:pPr>
        <w:rPr>
          <w:color w:val="000000" w:themeColor="text1"/>
          <w:rPrChange w:id="3808" w:author="Hung Tran" w:date="2023-03-13T10:13:00Z">
            <w:rPr/>
          </w:rPrChange>
        </w:rPr>
      </w:pPr>
      <w:r w:rsidRPr="006F1F79">
        <w:rPr>
          <w:color w:val="000000" w:themeColor="text1"/>
          <w:rPrChange w:id="3809" w:author="Hung Tran" w:date="2023-03-13T10:13:00Z">
            <w:rPr/>
          </w:rPrChange>
        </w:rPr>
        <w:br w:type="page"/>
      </w:r>
      <w:bookmarkStart w:id="3810" w:name="_Toc267903808"/>
    </w:p>
    <w:p w14:paraId="7C734831" w14:textId="77777777" w:rsidR="00A9718A" w:rsidRPr="006F1F79" w:rsidRDefault="00A9718A" w:rsidP="00A9718A">
      <w:pPr>
        <w:pStyle w:val="Heading2"/>
        <w:rPr>
          <w:rFonts w:cs="Arial"/>
          <w:color w:val="000000" w:themeColor="text1"/>
          <w:rPrChange w:id="3811" w:author="Hung Tran" w:date="2023-03-13T10:13:00Z">
            <w:rPr>
              <w:rFonts w:cs="Arial"/>
              <w:color w:val="FF6C2C"/>
            </w:rPr>
          </w:rPrChange>
        </w:rPr>
      </w:pPr>
      <w:bookmarkStart w:id="3812" w:name="_Toc112699295"/>
      <w:bookmarkEnd w:id="3810"/>
      <w:r w:rsidRPr="006F1F79">
        <w:rPr>
          <w:rFonts w:cs="Arial"/>
          <w:color w:val="000000" w:themeColor="text1"/>
          <w:rPrChange w:id="3813" w:author="Hung Tran" w:date="2023-03-13T10:13:00Z">
            <w:rPr>
              <w:rFonts w:cs="Arial"/>
              <w:color w:val="FF6C2C"/>
            </w:rPr>
          </w:rPrChange>
        </w:rPr>
        <w:t>Đệ trình chứng thực tuân thủ</w:t>
      </w:r>
      <w:bookmarkEnd w:id="3812"/>
    </w:p>
    <w:p w14:paraId="6DA57702" w14:textId="77777777" w:rsidR="00A9718A" w:rsidRPr="006F1F79" w:rsidRDefault="00A9718A" w:rsidP="00A9718A">
      <w:pPr>
        <w:rPr>
          <w:rFonts w:ascii="Georgia" w:hAnsi="Georgia"/>
          <w:color w:val="000000" w:themeColor="text1"/>
          <w:rPrChange w:id="3814" w:author="Hung Tran" w:date="2023-03-13T10:13:00Z">
            <w:rPr>
              <w:rFonts w:ascii="Georgia" w:hAnsi="Georgia"/>
            </w:rPr>
          </w:rPrChange>
        </w:rPr>
      </w:pPr>
    </w:p>
    <w:p w14:paraId="7FD387A0" w14:textId="042B2F04" w:rsidR="00A9718A" w:rsidRPr="006F1F79" w:rsidRDefault="00A9718A" w:rsidP="00A9718A">
      <w:pPr>
        <w:rPr>
          <w:color w:val="000000" w:themeColor="text1"/>
          <w:rPrChange w:id="3815" w:author="Hung Tran" w:date="2023-03-13T10:13:00Z">
            <w:rPr/>
          </w:rPrChange>
        </w:rPr>
      </w:pPr>
      <w:r w:rsidRPr="006F1F79">
        <w:rPr>
          <w:color w:val="000000" w:themeColor="text1"/>
          <w:rPrChange w:id="3816" w:author="Hung Tran" w:date="2023-03-13T10:13:00Z">
            <w:rPr/>
          </w:rPrChange>
        </w:rPr>
        <w:t xml:space="preserve">Chỉ Trưởng khoa hoặc Đại diện của Trưởng khoa mới có thể gửi Báo cáo </w:t>
      </w:r>
      <w:del w:id="3817" w:author="Hung Tran" w:date="2023-03-13T10:11:00Z">
        <w:r w:rsidRPr="006F1F79" w:rsidDel="006F1F79">
          <w:rPr>
            <w:color w:val="000000" w:themeColor="text1"/>
            <w:rPrChange w:id="3818" w:author="Hung Tran" w:date="2023-03-13T10:13:00Z">
              <w:rPr/>
            </w:rPrChange>
          </w:rPr>
          <w:delText>Tự học</w:delText>
        </w:r>
      </w:del>
      <w:ins w:id="3819" w:author="Hung Tran" w:date="2023-03-13T10:11:00Z">
        <w:r w:rsidR="006F1F79" w:rsidRPr="006F1F79">
          <w:rPr>
            <w:color w:val="000000" w:themeColor="text1"/>
            <w:rPrChange w:id="3820" w:author="Hung Tran" w:date="2023-03-13T10:13:00Z">
              <w:rPr/>
            </w:rPrChange>
          </w:rPr>
          <w:t>Tự nghiên cứu</w:t>
        </w:r>
      </w:ins>
      <w:r w:rsidRPr="006F1F79">
        <w:rPr>
          <w:color w:val="000000" w:themeColor="text1"/>
          <w:rPrChange w:id="3821" w:author="Hung Tran" w:date="2023-03-13T10:13:00Z">
            <w:rPr/>
          </w:rPrChange>
        </w:rPr>
        <w:t xml:space="preserve"> theo phương thức điện tử.</w:t>
      </w:r>
    </w:p>
    <w:p w14:paraId="710707B9" w14:textId="77777777" w:rsidR="00A9718A" w:rsidRPr="006F1F79" w:rsidRDefault="00A9718A" w:rsidP="00A9718A">
      <w:pPr>
        <w:rPr>
          <w:color w:val="000000" w:themeColor="text1"/>
          <w:rPrChange w:id="3822" w:author="Hung Tran" w:date="2023-03-13T10:13:00Z">
            <w:rPr/>
          </w:rPrChange>
        </w:rPr>
      </w:pPr>
    </w:p>
    <w:p w14:paraId="35C03520" w14:textId="0D213CE8" w:rsidR="00A9718A" w:rsidRPr="006F1F79" w:rsidRDefault="00A9718A" w:rsidP="00A9718A">
      <w:pPr>
        <w:rPr>
          <w:color w:val="000000" w:themeColor="text1"/>
          <w:rPrChange w:id="3823" w:author="Hung Tran" w:date="2023-03-13T10:13:00Z">
            <w:rPr/>
          </w:rPrChange>
        </w:rPr>
      </w:pPr>
      <w:r w:rsidRPr="006F1F79">
        <w:rPr>
          <w:color w:val="000000" w:themeColor="text1"/>
          <w:rPrChange w:id="3824" w:author="Hung Tran" w:date="2023-03-13T10:13:00Z">
            <w:rPr/>
          </w:rPrChange>
        </w:rPr>
        <w:t xml:space="preserve">ABET coi việc gửi trực tuyến tương đương với chữ ký điện tử về việc tuân thủ chứng thực rằng chương trình đã tiến hành đánh giá trung thực về việc tuân thủ và đã cung cấp thông tin tiết lộ đầy đủ và chính xác kịp thời về việc tuân thủ Tiêu chí Chứng nhận Chương trình Công nghệ Kỹ thuật của </w:t>
      </w:r>
      <w:r w:rsidRPr="006F1F79">
        <w:rPr>
          <w:i/>
          <w:color w:val="000000" w:themeColor="text1"/>
          <w:rPrChange w:id="3825" w:author="Hung Tran" w:date="2023-03-13T10:13:00Z">
            <w:rPr>
              <w:i/>
            </w:rPr>
          </w:rPrChange>
        </w:rPr>
        <w:t xml:space="preserve">ABET </w:t>
      </w:r>
      <w:r w:rsidRPr="006F1F79">
        <w:rPr>
          <w:color w:val="000000" w:themeColor="text1"/>
          <w:rPrChange w:id="3826" w:author="Hung Tran" w:date="2023-03-13T10:13:00Z">
            <w:rPr/>
          </w:rPrChange>
        </w:rPr>
        <w:t xml:space="preserve">cho bao gồm Tiêu chí chung và bất kỳ Tiêu chí chương trình hiện hành nào cũng như </w:t>
      </w:r>
      <w:r w:rsidRPr="006F1F79">
        <w:rPr>
          <w:i/>
          <w:color w:val="000000" w:themeColor="text1"/>
          <w:rPrChange w:id="3827" w:author="Hung Tran" w:date="2023-03-13T10:13:00Z">
            <w:rPr>
              <w:i/>
            </w:rPr>
          </w:rPrChange>
        </w:rPr>
        <w:t>Hướng dẫn thủ tục và chính sách công nhận ABET.</w:t>
      </w:r>
    </w:p>
    <w:p w14:paraId="29C2DC47" w14:textId="77777777" w:rsidR="000E2340" w:rsidRPr="006F1F79" w:rsidRDefault="000E2340" w:rsidP="000E2340">
      <w:pPr>
        <w:rPr>
          <w:b/>
          <w:color w:val="000000" w:themeColor="text1"/>
          <w:rPrChange w:id="3828" w:author="Hung Tran" w:date="2023-03-13T10:13:00Z">
            <w:rPr>
              <w:b/>
            </w:rPr>
          </w:rPrChange>
        </w:rPr>
      </w:pPr>
    </w:p>
    <w:p w14:paraId="3389467E" w14:textId="77777777" w:rsidR="0078324E" w:rsidRPr="006F1F79" w:rsidRDefault="0078324E" w:rsidP="000E2340">
      <w:pPr>
        <w:rPr>
          <w:rFonts w:ascii="Georgia" w:hAnsi="Georgia"/>
          <w:b/>
          <w:color w:val="000000" w:themeColor="text1"/>
          <w:rPrChange w:id="3829" w:author="Hung Tran" w:date="2023-03-13T10:13:00Z">
            <w:rPr>
              <w:rFonts w:ascii="Georgia" w:hAnsi="Georgia"/>
              <w:b/>
            </w:rPr>
          </w:rPrChange>
        </w:rPr>
      </w:pPr>
    </w:p>
    <w:sectPr w:rsidR="0078324E" w:rsidRPr="006F1F79" w:rsidSect="001A26BD">
      <w:headerReference w:type="default" r:id="rId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218B0D" w14:textId="77777777" w:rsidR="00F7027C" w:rsidRDefault="00F7027C">
      <w:r>
        <w:separator/>
      </w:r>
    </w:p>
  </w:endnote>
  <w:endnote w:type="continuationSeparator" w:id="0">
    <w:p w14:paraId="4A1E29D9" w14:textId="77777777" w:rsidR="00F7027C" w:rsidRDefault="00F70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Egyptienne F LT Std">
    <w:altName w:val="Cambria"/>
    <w:panose1 w:val="00000000000000000000"/>
    <w:charset w:val="00"/>
    <w:family w:val="roman"/>
    <w:notTrueType/>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8ABFB" w14:textId="07B75405" w:rsidR="006F1F79" w:rsidRDefault="006F1F79" w:rsidP="0094776F">
    <w:pPr>
      <w:pStyle w:val="Footer"/>
      <w:tabs>
        <w:tab w:val="clear" w:pos="4320"/>
        <w:tab w:val="center" w:pos="3690"/>
      </w:tabs>
      <w:jc w:val="right"/>
    </w:pPr>
    <w:r>
      <w:tab/>
    </w:r>
    <w:r>
      <w:tab/>
      <w:t xml:space="preserve">T002 202 3-24 Bộ câu hỏi </w:t>
    </w:r>
    <w:del w:id="57" w:author="Hung Tran" w:date="2023-03-13T10:11:00Z">
      <w:r w:rsidDel="006F1F79">
        <w:delText>tự học</w:delText>
      </w:r>
    </w:del>
    <w:ins w:id="58" w:author="Hung Tran" w:date="2023-03-13T10:11:00Z">
      <w:r>
        <w:t>tự nghiên cứu</w:t>
      </w:r>
    </w:ins>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C7D81" w14:textId="1F1EF3B3" w:rsidR="006F1F79" w:rsidRDefault="006F1F79" w:rsidP="002B359A">
    <w:pPr>
      <w:pStyle w:val="Footer"/>
      <w:jc w:val="right"/>
    </w:pPr>
    <w:r>
      <w:t xml:space="preserve">T002 2023-24 Bảng câu hỏi </w:t>
    </w:r>
    <w:del w:id="59" w:author="Hung Tran" w:date="2023-03-13T10:11:00Z">
      <w:r w:rsidDel="006F1F79">
        <w:delText>tự học</w:delText>
      </w:r>
    </w:del>
    <w:ins w:id="60" w:author="Hung Tran" w:date="2023-03-13T10:11:00Z">
      <w:r>
        <w:t>tự nghiên cứu</w:t>
      </w:r>
    </w:ins>
    <w:r>
      <w:t xml:space="preserve"> </w:t>
    </w:r>
    <w:r>
      <w:fldChar w:fldCharType="begin"/>
    </w:r>
    <w:r>
      <w:instrText xml:space="preserve"> PAGE   \* MERGEFORMAT </w:instrText>
    </w:r>
    <w:r>
      <w:fldChar w:fldCharType="separate"/>
    </w:r>
    <w:r w:rsidR="002802F6">
      <w:rPr>
        <w:noProof/>
      </w:rPr>
      <w:t>18</w:t>
    </w:r>
    <w:r>
      <w:rPr>
        <w:noProof/>
      </w:rPr>
      <w:fldChar w:fldCharType="end"/>
    </w:r>
  </w:p>
  <w:p w14:paraId="45C19D90" w14:textId="77777777" w:rsidR="006F1F79" w:rsidRDefault="006F1F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E63F3" w14:textId="0177D021" w:rsidR="006F1F79" w:rsidRDefault="006F1F79" w:rsidP="0094776F">
    <w:pPr>
      <w:pStyle w:val="Footer"/>
      <w:jc w:val="right"/>
    </w:pPr>
    <w:r>
      <w:t xml:space="preserve">T002 2023-24 Bảng câu hỏi </w:t>
    </w:r>
    <w:del w:id="2282" w:author="Hung Tran" w:date="2023-03-13T10:11:00Z">
      <w:r w:rsidDel="006F1F79">
        <w:delText>tự học</w:delText>
      </w:r>
    </w:del>
    <w:ins w:id="2283" w:author="Hung Tran" w:date="2023-03-13T10:11:00Z">
      <w:r>
        <w:t>tự nghiên cứu</w:t>
      </w:r>
    </w:ins>
    <w:r>
      <w:t xml:space="preserve"> </w:t>
    </w:r>
    <w:r>
      <w:fldChar w:fldCharType="begin"/>
    </w:r>
    <w:r>
      <w:instrText xml:space="preserve"> PAGE   \* MERGEFORMAT </w:instrText>
    </w:r>
    <w:r>
      <w:fldChar w:fldCharType="separate"/>
    </w:r>
    <w:r w:rsidR="002802F6">
      <w:rPr>
        <w:noProof/>
      </w:rPr>
      <w:t>5</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A4668" w14:textId="6C783B02" w:rsidR="006F1F79" w:rsidRDefault="006F1F79" w:rsidP="0094776F">
    <w:pPr>
      <w:pStyle w:val="Footer"/>
      <w:jc w:val="right"/>
    </w:pPr>
    <w:r>
      <w:t xml:space="preserve">T002 2023-24 Bảng câu hỏi </w:t>
    </w:r>
    <w:del w:id="2416" w:author="Hung Tran" w:date="2023-03-13T10:11:00Z">
      <w:r w:rsidDel="006F1F79">
        <w:delText>tự học</w:delText>
      </w:r>
    </w:del>
    <w:ins w:id="2417" w:author="Hung Tran" w:date="2023-03-13T10:11:00Z">
      <w:r>
        <w:t>tự nghiên cứu</w:t>
      </w:r>
    </w:ins>
    <w:r>
      <w:t xml:space="preserve"> </w:t>
    </w:r>
    <w:r>
      <w:fldChar w:fldCharType="begin"/>
    </w:r>
    <w:r>
      <w:instrText xml:space="preserve"> PAGE   \* MERGEFORMAT </w:instrText>
    </w:r>
    <w:r>
      <w:fldChar w:fldCharType="separate"/>
    </w:r>
    <w:r w:rsidR="002802F6">
      <w:rPr>
        <w:noProof/>
      </w:rPr>
      <w:t>21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0F67AB" w14:textId="77777777" w:rsidR="00F7027C" w:rsidRDefault="00F7027C">
      <w:r>
        <w:separator/>
      </w:r>
    </w:p>
  </w:footnote>
  <w:footnote w:type="continuationSeparator" w:id="0">
    <w:p w14:paraId="7F47FC70" w14:textId="77777777" w:rsidR="00F7027C" w:rsidRDefault="00F7027C">
      <w:r>
        <w:continuationSeparator/>
      </w:r>
    </w:p>
  </w:footnote>
  <w:footnote w:id="1">
    <w:p w14:paraId="651029CD" w14:textId="77777777" w:rsidR="006F1F79" w:rsidRPr="006643AA" w:rsidRDefault="006F1F79">
      <w:pPr>
        <w:pStyle w:val="FootnoteText"/>
        <w:rPr>
          <w:sz w:val="22"/>
          <w:szCs w:val="22"/>
        </w:rPr>
      </w:pPr>
      <w:r w:rsidRPr="006643AA">
        <w:rPr>
          <w:rStyle w:val="FootnoteReference"/>
          <w:sz w:val="22"/>
          <w:szCs w:val="22"/>
        </w:rPr>
        <w:footnoteRef/>
      </w:r>
      <w:r w:rsidRPr="006643AA">
        <w:rPr>
          <w:sz w:val="22"/>
          <w:szCs w:val="22"/>
        </w:rPr>
        <w:t>Bao gồm thông tin liên quan đến các cơ sở tại tất cả các địa điểm nơi các khóa học chương trình được cung cấp.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67F81" w14:textId="77777777" w:rsidR="006F1F79" w:rsidRDefault="006F1F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90632"/>
    <w:multiLevelType w:val="hybridMultilevel"/>
    <w:tmpl w:val="84043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9B1BDC"/>
    <w:multiLevelType w:val="hybridMultilevel"/>
    <w:tmpl w:val="EA1E2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970526"/>
    <w:multiLevelType w:val="hybridMultilevel"/>
    <w:tmpl w:val="5C2A28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1">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295961"/>
    <w:multiLevelType w:val="hybridMultilevel"/>
    <w:tmpl w:val="218ED0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CA425E"/>
    <w:multiLevelType w:val="hybridMultilevel"/>
    <w:tmpl w:val="EAA6A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EB87541"/>
    <w:multiLevelType w:val="hybridMultilevel"/>
    <w:tmpl w:val="1228C6A8"/>
    <w:lvl w:ilvl="0" w:tplc="A1CA67D0">
      <w:start w:val="1"/>
      <w:numFmt w:val="bullet"/>
      <w:lvlText w:val="•"/>
      <w:lvlJc w:val="left"/>
      <w:pPr>
        <w:tabs>
          <w:tab w:val="num" w:pos="720"/>
        </w:tabs>
        <w:ind w:left="720" w:hanging="360"/>
      </w:pPr>
      <w:rPr>
        <w:rFonts w:ascii="Arial" w:hAnsi="Arial" w:hint="default"/>
      </w:rPr>
    </w:lvl>
    <w:lvl w:ilvl="1" w:tplc="0AA25B36" w:tentative="1">
      <w:start w:val="1"/>
      <w:numFmt w:val="bullet"/>
      <w:lvlText w:val="•"/>
      <w:lvlJc w:val="left"/>
      <w:pPr>
        <w:tabs>
          <w:tab w:val="num" w:pos="1440"/>
        </w:tabs>
        <w:ind w:left="1440" w:hanging="360"/>
      </w:pPr>
      <w:rPr>
        <w:rFonts w:ascii="Arial" w:hAnsi="Arial" w:hint="default"/>
      </w:rPr>
    </w:lvl>
    <w:lvl w:ilvl="2" w:tplc="BF7A5782" w:tentative="1">
      <w:start w:val="1"/>
      <w:numFmt w:val="bullet"/>
      <w:lvlText w:val="•"/>
      <w:lvlJc w:val="left"/>
      <w:pPr>
        <w:tabs>
          <w:tab w:val="num" w:pos="2160"/>
        </w:tabs>
        <w:ind w:left="2160" w:hanging="360"/>
      </w:pPr>
      <w:rPr>
        <w:rFonts w:ascii="Arial" w:hAnsi="Arial" w:hint="default"/>
      </w:rPr>
    </w:lvl>
    <w:lvl w:ilvl="3" w:tplc="9AEE198E" w:tentative="1">
      <w:start w:val="1"/>
      <w:numFmt w:val="bullet"/>
      <w:lvlText w:val="•"/>
      <w:lvlJc w:val="left"/>
      <w:pPr>
        <w:tabs>
          <w:tab w:val="num" w:pos="2880"/>
        </w:tabs>
        <w:ind w:left="2880" w:hanging="360"/>
      </w:pPr>
      <w:rPr>
        <w:rFonts w:ascii="Arial" w:hAnsi="Arial" w:hint="default"/>
      </w:rPr>
    </w:lvl>
    <w:lvl w:ilvl="4" w:tplc="D7E03D88" w:tentative="1">
      <w:start w:val="1"/>
      <w:numFmt w:val="bullet"/>
      <w:lvlText w:val="•"/>
      <w:lvlJc w:val="left"/>
      <w:pPr>
        <w:tabs>
          <w:tab w:val="num" w:pos="3600"/>
        </w:tabs>
        <w:ind w:left="3600" w:hanging="360"/>
      </w:pPr>
      <w:rPr>
        <w:rFonts w:ascii="Arial" w:hAnsi="Arial" w:hint="default"/>
      </w:rPr>
    </w:lvl>
    <w:lvl w:ilvl="5" w:tplc="0F242A7A" w:tentative="1">
      <w:start w:val="1"/>
      <w:numFmt w:val="bullet"/>
      <w:lvlText w:val="•"/>
      <w:lvlJc w:val="left"/>
      <w:pPr>
        <w:tabs>
          <w:tab w:val="num" w:pos="4320"/>
        </w:tabs>
        <w:ind w:left="4320" w:hanging="360"/>
      </w:pPr>
      <w:rPr>
        <w:rFonts w:ascii="Arial" w:hAnsi="Arial" w:hint="default"/>
      </w:rPr>
    </w:lvl>
    <w:lvl w:ilvl="6" w:tplc="D9FE96B2" w:tentative="1">
      <w:start w:val="1"/>
      <w:numFmt w:val="bullet"/>
      <w:lvlText w:val="•"/>
      <w:lvlJc w:val="left"/>
      <w:pPr>
        <w:tabs>
          <w:tab w:val="num" w:pos="5040"/>
        </w:tabs>
        <w:ind w:left="5040" w:hanging="360"/>
      </w:pPr>
      <w:rPr>
        <w:rFonts w:ascii="Arial" w:hAnsi="Arial" w:hint="default"/>
      </w:rPr>
    </w:lvl>
    <w:lvl w:ilvl="7" w:tplc="A644084C" w:tentative="1">
      <w:start w:val="1"/>
      <w:numFmt w:val="bullet"/>
      <w:lvlText w:val="•"/>
      <w:lvlJc w:val="left"/>
      <w:pPr>
        <w:tabs>
          <w:tab w:val="num" w:pos="5760"/>
        </w:tabs>
        <w:ind w:left="5760" w:hanging="360"/>
      </w:pPr>
      <w:rPr>
        <w:rFonts w:ascii="Arial" w:hAnsi="Arial" w:hint="default"/>
      </w:rPr>
    </w:lvl>
    <w:lvl w:ilvl="8" w:tplc="973678AC" w:tentative="1">
      <w:start w:val="1"/>
      <w:numFmt w:val="bullet"/>
      <w:lvlText w:val="•"/>
      <w:lvlJc w:val="left"/>
      <w:pPr>
        <w:tabs>
          <w:tab w:val="num" w:pos="6480"/>
        </w:tabs>
        <w:ind w:left="6480" w:hanging="360"/>
      </w:pPr>
      <w:rPr>
        <w:rFonts w:ascii="Arial" w:hAnsi="Arial" w:hint="default"/>
      </w:rPr>
    </w:lvl>
  </w:abstractNum>
  <w:abstractNum w:abstractNumId="6">
    <w:nsid w:val="606C5654"/>
    <w:multiLevelType w:val="hybridMultilevel"/>
    <w:tmpl w:val="4B928A80"/>
    <w:lvl w:ilvl="0" w:tplc="F3B05CA2">
      <w:start w:val="1"/>
      <w:numFmt w:val="decimal"/>
      <w:lvlText w:val="%1."/>
      <w:lvlJc w:val="left"/>
      <w:pPr>
        <w:ind w:left="720" w:hanging="360"/>
      </w:pPr>
      <w:rPr>
        <w:rFonts w:ascii="Times New Roman" w:hAnsi="Times New Roman" w:cs="Times New Roman" w:hint="default"/>
        <w:b w:val="0"/>
        <w:sz w:val="24"/>
        <w:szCs w:val="24"/>
      </w:rPr>
    </w:lvl>
    <w:lvl w:ilvl="1" w:tplc="0194C37C">
      <w:start w:val="1"/>
      <w:numFmt w:val="decimal"/>
      <w:lvlText w:val="%2."/>
      <w:lvlJc w:val="left"/>
      <w:pPr>
        <w:tabs>
          <w:tab w:val="num" w:pos="360"/>
        </w:tabs>
        <w:ind w:left="360" w:hanging="360"/>
      </w:pPr>
      <w:rPr>
        <w:rFonts w:ascii="Calibri" w:hAnsi="Calibri"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60E02E46"/>
    <w:multiLevelType w:val="hybridMultilevel"/>
    <w:tmpl w:val="8A22E6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71FE7A9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45297A"/>
    <w:multiLevelType w:val="hybridMultilevel"/>
    <w:tmpl w:val="A09CF0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77F170D"/>
    <w:multiLevelType w:val="hybridMultilevel"/>
    <w:tmpl w:val="E73EB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FF834DA"/>
    <w:multiLevelType w:val="hybridMultilevel"/>
    <w:tmpl w:val="BE067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6"/>
  </w:num>
  <w:num w:numId="4">
    <w:abstractNumId w:val="1"/>
  </w:num>
  <w:num w:numId="5">
    <w:abstractNumId w:val="10"/>
  </w:num>
  <w:num w:numId="6">
    <w:abstractNumId w:val="7"/>
  </w:num>
  <w:num w:numId="7">
    <w:abstractNumId w:val="0"/>
  </w:num>
  <w:num w:numId="8">
    <w:abstractNumId w:val="8"/>
  </w:num>
  <w:num w:numId="9">
    <w:abstractNumId w:val="2"/>
  </w:num>
  <w:num w:numId="10">
    <w:abstractNumId w:val="4"/>
  </w:num>
  <w:num w:numId="11">
    <w:abstractNumId w:val="5"/>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ung Tran">
    <w15:presenceInfo w15:providerId="None" w15:userId="Hung Tr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IwsjQzNbWwMLYwNDFS0lEKTi0uzszPAykwqwUAvRoEMywAAAA="/>
  </w:docVars>
  <w:rsids>
    <w:rsidRoot w:val="00EB1A56"/>
    <w:rsid w:val="000003DF"/>
    <w:rsid w:val="00000F80"/>
    <w:rsid w:val="00003FA4"/>
    <w:rsid w:val="00004696"/>
    <w:rsid w:val="00005BB0"/>
    <w:rsid w:val="00007976"/>
    <w:rsid w:val="00011920"/>
    <w:rsid w:val="000122E3"/>
    <w:rsid w:val="00017278"/>
    <w:rsid w:val="00020998"/>
    <w:rsid w:val="000227B6"/>
    <w:rsid w:val="000243C1"/>
    <w:rsid w:val="000262F8"/>
    <w:rsid w:val="00027046"/>
    <w:rsid w:val="00030A7A"/>
    <w:rsid w:val="000339E0"/>
    <w:rsid w:val="00035491"/>
    <w:rsid w:val="00037F90"/>
    <w:rsid w:val="00044D5D"/>
    <w:rsid w:val="00052A61"/>
    <w:rsid w:val="000550D1"/>
    <w:rsid w:val="00060E0B"/>
    <w:rsid w:val="00062404"/>
    <w:rsid w:val="00063DDA"/>
    <w:rsid w:val="0006607E"/>
    <w:rsid w:val="00066E24"/>
    <w:rsid w:val="000703D3"/>
    <w:rsid w:val="0008096D"/>
    <w:rsid w:val="00081B6A"/>
    <w:rsid w:val="000821E3"/>
    <w:rsid w:val="00083DC8"/>
    <w:rsid w:val="00084470"/>
    <w:rsid w:val="00090997"/>
    <w:rsid w:val="00092164"/>
    <w:rsid w:val="00092540"/>
    <w:rsid w:val="00092E4D"/>
    <w:rsid w:val="000934EA"/>
    <w:rsid w:val="00094DB6"/>
    <w:rsid w:val="000964AB"/>
    <w:rsid w:val="000A19F2"/>
    <w:rsid w:val="000A626B"/>
    <w:rsid w:val="000A65EA"/>
    <w:rsid w:val="000B44BC"/>
    <w:rsid w:val="000B6690"/>
    <w:rsid w:val="000B67A7"/>
    <w:rsid w:val="000C3134"/>
    <w:rsid w:val="000C45C2"/>
    <w:rsid w:val="000C5541"/>
    <w:rsid w:val="000D34B2"/>
    <w:rsid w:val="000D3E33"/>
    <w:rsid w:val="000D4BAF"/>
    <w:rsid w:val="000D6275"/>
    <w:rsid w:val="000D6737"/>
    <w:rsid w:val="000D7CA1"/>
    <w:rsid w:val="000E0108"/>
    <w:rsid w:val="000E0710"/>
    <w:rsid w:val="000E2340"/>
    <w:rsid w:val="000E4C33"/>
    <w:rsid w:val="000E5606"/>
    <w:rsid w:val="000E5A4C"/>
    <w:rsid w:val="000F2C12"/>
    <w:rsid w:val="000F6155"/>
    <w:rsid w:val="001124C5"/>
    <w:rsid w:val="00113BF6"/>
    <w:rsid w:val="001142F6"/>
    <w:rsid w:val="0011514A"/>
    <w:rsid w:val="00116CFD"/>
    <w:rsid w:val="001201ED"/>
    <w:rsid w:val="00122836"/>
    <w:rsid w:val="00142FA4"/>
    <w:rsid w:val="00144D78"/>
    <w:rsid w:val="00150641"/>
    <w:rsid w:val="001509FB"/>
    <w:rsid w:val="0015123D"/>
    <w:rsid w:val="001565A0"/>
    <w:rsid w:val="0015716B"/>
    <w:rsid w:val="001577CF"/>
    <w:rsid w:val="00157DD1"/>
    <w:rsid w:val="001669D7"/>
    <w:rsid w:val="00172C8F"/>
    <w:rsid w:val="00172F8A"/>
    <w:rsid w:val="00173265"/>
    <w:rsid w:val="0017401B"/>
    <w:rsid w:val="00174D55"/>
    <w:rsid w:val="00175B86"/>
    <w:rsid w:val="00181F9A"/>
    <w:rsid w:val="00183DBE"/>
    <w:rsid w:val="00184376"/>
    <w:rsid w:val="0018490A"/>
    <w:rsid w:val="001909B7"/>
    <w:rsid w:val="001919C3"/>
    <w:rsid w:val="001929D1"/>
    <w:rsid w:val="0019321F"/>
    <w:rsid w:val="00194AED"/>
    <w:rsid w:val="00195F2F"/>
    <w:rsid w:val="001A01E7"/>
    <w:rsid w:val="001A26BD"/>
    <w:rsid w:val="001A2B1D"/>
    <w:rsid w:val="001A56E6"/>
    <w:rsid w:val="001A6085"/>
    <w:rsid w:val="001B0D34"/>
    <w:rsid w:val="001B38D1"/>
    <w:rsid w:val="001B3B39"/>
    <w:rsid w:val="001B4E5D"/>
    <w:rsid w:val="001B6DB2"/>
    <w:rsid w:val="001B7A67"/>
    <w:rsid w:val="001B7EBC"/>
    <w:rsid w:val="001C1C54"/>
    <w:rsid w:val="001C2B3E"/>
    <w:rsid w:val="001C4070"/>
    <w:rsid w:val="001D2B2F"/>
    <w:rsid w:val="001D33F0"/>
    <w:rsid w:val="001D50E6"/>
    <w:rsid w:val="001D61A8"/>
    <w:rsid w:val="001E1F2E"/>
    <w:rsid w:val="001E786D"/>
    <w:rsid w:val="001E7F95"/>
    <w:rsid w:val="001F3466"/>
    <w:rsid w:val="001F438B"/>
    <w:rsid w:val="00213226"/>
    <w:rsid w:val="002134F8"/>
    <w:rsid w:val="00214A3D"/>
    <w:rsid w:val="0022187C"/>
    <w:rsid w:val="0022308B"/>
    <w:rsid w:val="0022589B"/>
    <w:rsid w:val="002278BD"/>
    <w:rsid w:val="00227C10"/>
    <w:rsid w:val="00230F5B"/>
    <w:rsid w:val="00241CC9"/>
    <w:rsid w:val="00247EAD"/>
    <w:rsid w:val="002502C8"/>
    <w:rsid w:val="00250421"/>
    <w:rsid w:val="00250F0E"/>
    <w:rsid w:val="002524AF"/>
    <w:rsid w:val="002546B5"/>
    <w:rsid w:val="00256971"/>
    <w:rsid w:val="002622FE"/>
    <w:rsid w:val="00266A04"/>
    <w:rsid w:val="00266F51"/>
    <w:rsid w:val="00273F68"/>
    <w:rsid w:val="00274072"/>
    <w:rsid w:val="002776DA"/>
    <w:rsid w:val="002802F6"/>
    <w:rsid w:val="0028484C"/>
    <w:rsid w:val="002967C9"/>
    <w:rsid w:val="00296958"/>
    <w:rsid w:val="002A1AA5"/>
    <w:rsid w:val="002A3F74"/>
    <w:rsid w:val="002A5A51"/>
    <w:rsid w:val="002A5BDB"/>
    <w:rsid w:val="002A609A"/>
    <w:rsid w:val="002A6F1B"/>
    <w:rsid w:val="002B26F9"/>
    <w:rsid w:val="002B359A"/>
    <w:rsid w:val="002B6345"/>
    <w:rsid w:val="002C3F05"/>
    <w:rsid w:val="002C63EC"/>
    <w:rsid w:val="002D02AB"/>
    <w:rsid w:val="002D07A1"/>
    <w:rsid w:val="002D0F71"/>
    <w:rsid w:val="002D2994"/>
    <w:rsid w:val="002D3C13"/>
    <w:rsid w:val="002E2AFB"/>
    <w:rsid w:val="002E4F8D"/>
    <w:rsid w:val="002E6EEB"/>
    <w:rsid w:val="002F1860"/>
    <w:rsid w:val="002F2FE0"/>
    <w:rsid w:val="002F65DD"/>
    <w:rsid w:val="00301F3D"/>
    <w:rsid w:val="00303BAE"/>
    <w:rsid w:val="003133E9"/>
    <w:rsid w:val="003149F1"/>
    <w:rsid w:val="0031588E"/>
    <w:rsid w:val="00317B1E"/>
    <w:rsid w:val="00326E0E"/>
    <w:rsid w:val="00330E07"/>
    <w:rsid w:val="00335615"/>
    <w:rsid w:val="00341787"/>
    <w:rsid w:val="00346F21"/>
    <w:rsid w:val="00350096"/>
    <w:rsid w:val="00352118"/>
    <w:rsid w:val="00352A8B"/>
    <w:rsid w:val="00353EAD"/>
    <w:rsid w:val="00355719"/>
    <w:rsid w:val="00360EE0"/>
    <w:rsid w:val="0037222C"/>
    <w:rsid w:val="003730DB"/>
    <w:rsid w:val="00375236"/>
    <w:rsid w:val="003822F1"/>
    <w:rsid w:val="003824D4"/>
    <w:rsid w:val="00382D31"/>
    <w:rsid w:val="003836F4"/>
    <w:rsid w:val="00383835"/>
    <w:rsid w:val="0038542B"/>
    <w:rsid w:val="00386424"/>
    <w:rsid w:val="00386CEB"/>
    <w:rsid w:val="003874D2"/>
    <w:rsid w:val="003879F8"/>
    <w:rsid w:val="0039054F"/>
    <w:rsid w:val="00390BD6"/>
    <w:rsid w:val="00391347"/>
    <w:rsid w:val="00396997"/>
    <w:rsid w:val="003A08F3"/>
    <w:rsid w:val="003A40CF"/>
    <w:rsid w:val="003C043C"/>
    <w:rsid w:val="003C085B"/>
    <w:rsid w:val="003C1350"/>
    <w:rsid w:val="003C27D0"/>
    <w:rsid w:val="003C36EF"/>
    <w:rsid w:val="003C66F2"/>
    <w:rsid w:val="003C70BF"/>
    <w:rsid w:val="003D0DD7"/>
    <w:rsid w:val="003D1860"/>
    <w:rsid w:val="003D3E5D"/>
    <w:rsid w:val="003D6768"/>
    <w:rsid w:val="003E0EDC"/>
    <w:rsid w:val="003E1933"/>
    <w:rsid w:val="003E50B1"/>
    <w:rsid w:val="003F05F3"/>
    <w:rsid w:val="003F13EB"/>
    <w:rsid w:val="003F1FBB"/>
    <w:rsid w:val="00411025"/>
    <w:rsid w:val="004130B1"/>
    <w:rsid w:val="004146C3"/>
    <w:rsid w:val="00415544"/>
    <w:rsid w:val="004166A7"/>
    <w:rsid w:val="00416BB1"/>
    <w:rsid w:val="004204AA"/>
    <w:rsid w:val="00424D40"/>
    <w:rsid w:val="004256C1"/>
    <w:rsid w:val="004323DB"/>
    <w:rsid w:val="004351DB"/>
    <w:rsid w:val="004375C6"/>
    <w:rsid w:val="00444245"/>
    <w:rsid w:val="0044726D"/>
    <w:rsid w:val="004512B8"/>
    <w:rsid w:val="00454AF8"/>
    <w:rsid w:val="00463D01"/>
    <w:rsid w:val="00463E95"/>
    <w:rsid w:val="00464A3E"/>
    <w:rsid w:val="00464E4C"/>
    <w:rsid w:val="004651FF"/>
    <w:rsid w:val="00466812"/>
    <w:rsid w:val="004731AE"/>
    <w:rsid w:val="00473C29"/>
    <w:rsid w:val="00475D74"/>
    <w:rsid w:val="00480875"/>
    <w:rsid w:val="00485A93"/>
    <w:rsid w:val="00491B6C"/>
    <w:rsid w:val="00491C41"/>
    <w:rsid w:val="004968DA"/>
    <w:rsid w:val="004B5F77"/>
    <w:rsid w:val="004B6090"/>
    <w:rsid w:val="004C46FA"/>
    <w:rsid w:val="004C5C60"/>
    <w:rsid w:val="004D2E60"/>
    <w:rsid w:val="004D3208"/>
    <w:rsid w:val="004D78EF"/>
    <w:rsid w:val="004D7DD7"/>
    <w:rsid w:val="004D7E33"/>
    <w:rsid w:val="004E09A5"/>
    <w:rsid w:val="004E20EB"/>
    <w:rsid w:val="004E3B5F"/>
    <w:rsid w:val="004E3EBA"/>
    <w:rsid w:val="004F02F4"/>
    <w:rsid w:val="004F3FA5"/>
    <w:rsid w:val="004F45EE"/>
    <w:rsid w:val="004F54F5"/>
    <w:rsid w:val="004F5A90"/>
    <w:rsid w:val="004F6C90"/>
    <w:rsid w:val="004F7C1D"/>
    <w:rsid w:val="0050435F"/>
    <w:rsid w:val="00512ED5"/>
    <w:rsid w:val="005173AD"/>
    <w:rsid w:val="00521443"/>
    <w:rsid w:val="005214D1"/>
    <w:rsid w:val="00521598"/>
    <w:rsid w:val="005217FB"/>
    <w:rsid w:val="00521DD7"/>
    <w:rsid w:val="00524446"/>
    <w:rsid w:val="005244F2"/>
    <w:rsid w:val="005245D8"/>
    <w:rsid w:val="00524D32"/>
    <w:rsid w:val="00525A18"/>
    <w:rsid w:val="00525D0E"/>
    <w:rsid w:val="00530534"/>
    <w:rsid w:val="00531959"/>
    <w:rsid w:val="005378A7"/>
    <w:rsid w:val="00544378"/>
    <w:rsid w:val="005511CB"/>
    <w:rsid w:val="00553ED4"/>
    <w:rsid w:val="00556A30"/>
    <w:rsid w:val="00557425"/>
    <w:rsid w:val="00557540"/>
    <w:rsid w:val="00563BA4"/>
    <w:rsid w:val="00564EDC"/>
    <w:rsid w:val="0056725B"/>
    <w:rsid w:val="00571274"/>
    <w:rsid w:val="00572B64"/>
    <w:rsid w:val="005744C2"/>
    <w:rsid w:val="00577A1A"/>
    <w:rsid w:val="005828BB"/>
    <w:rsid w:val="00583E42"/>
    <w:rsid w:val="00585F8F"/>
    <w:rsid w:val="005875F0"/>
    <w:rsid w:val="005911C2"/>
    <w:rsid w:val="005961B7"/>
    <w:rsid w:val="005A1491"/>
    <w:rsid w:val="005A1BFA"/>
    <w:rsid w:val="005A2027"/>
    <w:rsid w:val="005A2C25"/>
    <w:rsid w:val="005B3B9C"/>
    <w:rsid w:val="005B3E12"/>
    <w:rsid w:val="005B4106"/>
    <w:rsid w:val="005B6F34"/>
    <w:rsid w:val="005C1E8C"/>
    <w:rsid w:val="005C1EE9"/>
    <w:rsid w:val="005C2611"/>
    <w:rsid w:val="005C6B06"/>
    <w:rsid w:val="005D095C"/>
    <w:rsid w:val="005D2445"/>
    <w:rsid w:val="005D2638"/>
    <w:rsid w:val="005E67A2"/>
    <w:rsid w:val="00602D90"/>
    <w:rsid w:val="006034F5"/>
    <w:rsid w:val="00605DF4"/>
    <w:rsid w:val="006159C7"/>
    <w:rsid w:val="00616DDE"/>
    <w:rsid w:val="00620E80"/>
    <w:rsid w:val="006222DF"/>
    <w:rsid w:val="006261C6"/>
    <w:rsid w:val="0063570C"/>
    <w:rsid w:val="00651F95"/>
    <w:rsid w:val="00654A92"/>
    <w:rsid w:val="00655766"/>
    <w:rsid w:val="006643AA"/>
    <w:rsid w:val="00664DF5"/>
    <w:rsid w:val="00665953"/>
    <w:rsid w:val="006672CB"/>
    <w:rsid w:val="00667D9D"/>
    <w:rsid w:val="00674036"/>
    <w:rsid w:val="00674B50"/>
    <w:rsid w:val="0068001A"/>
    <w:rsid w:val="0068286B"/>
    <w:rsid w:val="00683F0A"/>
    <w:rsid w:val="00685BFC"/>
    <w:rsid w:val="00686BC8"/>
    <w:rsid w:val="00690C01"/>
    <w:rsid w:val="00691DFA"/>
    <w:rsid w:val="006939ED"/>
    <w:rsid w:val="00693C54"/>
    <w:rsid w:val="006944FA"/>
    <w:rsid w:val="00694F9C"/>
    <w:rsid w:val="006A64AF"/>
    <w:rsid w:val="006A658A"/>
    <w:rsid w:val="006A6717"/>
    <w:rsid w:val="006A7295"/>
    <w:rsid w:val="006B4E19"/>
    <w:rsid w:val="006C0A22"/>
    <w:rsid w:val="006C4BCA"/>
    <w:rsid w:val="006C7DC8"/>
    <w:rsid w:val="006D1FB1"/>
    <w:rsid w:val="006D4C7E"/>
    <w:rsid w:val="006E0DF5"/>
    <w:rsid w:val="006E1A2F"/>
    <w:rsid w:val="006F1371"/>
    <w:rsid w:val="006F154E"/>
    <w:rsid w:val="006F1F79"/>
    <w:rsid w:val="006F5D59"/>
    <w:rsid w:val="007100EA"/>
    <w:rsid w:val="00712234"/>
    <w:rsid w:val="00720215"/>
    <w:rsid w:val="0072675C"/>
    <w:rsid w:val="00727A45"/>
    <w:rsid w:val="00730320"/>
    <w:rsid w:val="0073071C"/>
    <w:rsid w:val="007329C7"/>
    <w:rsid w:val="007342A1"/>
    <w:rsid w:val="0074796E"/>
    <w:rsid w:val="0075205E"/>
    <w:rsid w:val="00761741"/>
    <w:rsid w:val="007625A8"/>
    <w:rsid w:val="00763487"/>
    <w:rsid w:val="00772B22"/>
    <w:rsid w:val="00780CA9"/>
    <w:rsid w:val="00781747"/>
    <w:rsid w:val="0078324E"/>
    <w:rsid w:val="007A1BAC"/>
    <w:rsid w:val="007A4E0A"/>
    <w:rsid w:val="007B3BDB"/>
    <w:rsid w:val="007B7306"/>
    <w:rsid w:val="007C529D"/>
    <w:rsid w:val="007D4B76"/>
    <w:rsid w:val="007D59B9"/>
    <w:rsid w:val="007D652E"/>
    <w:rsid w:val="007E0DD9"/>
    <w:rsid w:val="007E6149"/>
    <w:rsid w:val="007E61C0"/>
    <w:rsid w:val="007E6573"/>
    <w:rsid w:val="007F3316"/>
    <w:rsid w:val="007F4EB0"/>
    <w:rsid w:val="007F5A84"/>
    <w:rsid w:val="00804E1D"/>
    <w:rsid w:val="0080503F"/>
    <w:rsid w:val="0081244A"/>
    <w:rsid w:val="008170F3"/>
    <w:rsid w:val="008219C3"/>
    <w:rsid w:val="00822CC1"/>
    <w:rsid w:val="00825840"/>
    <w:rsid w:val="0084068C"/>
    <w:rsid w:val="008452F1"/>
    <w:rsid w:val="00847326"/>
    <w:rsid w:val="00851F19"/>
    <w:rsid w:val="008546BD"/>
    <w:rsid w:val="00860D99"/>
    <w:rsid w:val="00871DE1"/>
    <w:rsid w:val="008756F8"/>
    <w:rsid w:val="008773C7"/>
    <w:rsid w:val="00883FAD"/>
    <w:rsid w:val="00886E31"/>
    <w:rsid w:val="00890507"/>
    <w:rsid w:val="00891E45"/>
    <w:rsid w:val="008A1A2F"/>
    <w:rsid w:val="008A35AA"/>
    <w:rsid w:val="008A67E2"/>
    <w:rsid w:val="008B4211"/>
    <w:rsid w:val="008B6985"/>
    <w:rsid w:val="008C72AB"/>
    <w:rsid w:val="008D682F"/>
    <w:rsid w:val="008E2966"/>
    <w:rsid w:val="008E6C80"/>
    <w:rsid w:val="008F342E"/>
    <w:rsid w:val="008F467C"/>
    <w:rsid w:val="008F5285"/>
    <w:rsid w:val="008F75B2"/>
    <w:rsid w:val="00902CB2"/>
    <w:rsid w:val="0090421A"/>
    <w:rsid w:val="00910B67"/>
    <w:rsid w:val="009152ED"/>
    <w:rsid w:val="00923FAF"/>
    <w:rsid w:val="00926D0D"/>
    <w:rsid w:val="00926F69"/>
    <w:rsid w:val="00930D1C"/>
    <w:rsid w:val="009316E1"/>
    <w:rsid w:val="00936C78"/>
    <w:rsid w:val="00936EC8"/>
    <w:rsid w:val="00937754"/>
    <w:rsid w:val="00943736"/>
    <w:rsid w:val="0094445A"/>
    <w:rsid w:val="0094593C"/>
    <w:rsid w:val="009460FE"/>
    <w:rsid w:val="0094776F"/>
    <w:rsid w:val="0095729A"/>
    <w:rsid w:val="0096318A"/>
    <w:rsid w:val="00963DE4"/>
    <w:rsid w:val="0096553E"/>
    <w:rsid w:val="009713F7"/>
    <w:rsid w:val="00971C4D"/>
    <w:rsid w:val="00972245"/>
    <w:rsid w:val="00974BAD"/>
    <w:rsid w:val="0097585D"/>
    <w:rsid w:val="00983C12"/>
    <w:rsid w:val="00984B12"/>
    <w:rsid w:val="00984E99"/>
    <w:rsid w:val="009866B0"/>
    <w:rsid w:val="0099087F"/>
    <w:rsid w:val="00990B83"/>
    <w:rsid w:val="009A01AA"/>
    <w:rsid w:val="009A6173"/>
    <w:rsid w:val="009A6F3A"/>
    <w:rsid w:val="009B3FF0"/>
    <w:rsid w:val="009B52E8"/>
    <w:rsid w:val="009C00F9"/>
    <w:rsid w:val="009C54BC"/>
    <w:rsid w:val="009D4708"/>
    <w:rsid w:val="009D63AF"/>
    <w:rsid w:val="009D7E51"/>
    <w:rsid w:val="009E4328"/>
    <w:rsid w:val="009E62B1"/>
    <w:rsid w:val="009E63D7"/>
    <w:rsid w:val="009F3DD0"/>
    <w:rsid w:val="009F41E9"/>
    <w:rsid w:val="009F74B4"/>
    <w:rsid w:val="00A03911"/>
    <w:rsid w:val="00A03E8A"/>
    <w:rsid w:val="00A040A3"/>
    <w:rsid w:val="00A07C6A"/>
    <w:rsid w:val="00A11A9A"/>
    <w:rsid w:val="00A13281"/>
    <w:rsid w:val="00A13EE1"/>
    <w:rsid w:val="00A173E4"/>
    <w:rsid w:val="00A17CA9"/>
    <w:rsid w:val="00A203D6"/>
    <w:rsid w:val="00A21868"/>
    <w:rsid w:val="00A21C9D"/>
    <w:rsid w:val="00A21F10"/>
    <w:rsid w:val="00A22223"/>
    <w:rsid w:val="00A26B68"/>
    <w:rsid w:val="00A30687"/>
    <w:rsid w:val="00A335B0"/>
    <w:rsid w:val="00A40776"/>
    <w:rsid w:val="00A42C22"/>
    <w:rsid w:val="00A504BD"/>
    <w:rsid w:val="00A51DD3"/>
    <w:rsid w:val="00A52056"/>
    <w:rsid w:val="00A52C1C"/>
    <w:rsid w:val="00A558E3"/>
    <w:rsid w:val="00A608BC"/>
    <w:rsid w:val="00A62CB1"/>
    <w:rsid w:val="00A638A2"/>
    <w:rsid w:val="00A74867"/>
    <w:rsid w:val="00A75D98"/>
    <w:rsid w:val="00A8094B"/>
    <w:rsid w:val="00A812F8"/>
    <w:rsid w:val="00A82C4A"/>
    <w:rsid w:val="00A831D9"/>
    <w:rsid w:val="00A84240"/>
    <w:rsid w:val="00A93B9E"/>
    <w:rsid w:val="00A9514E"/>
    <w:rsid w:val="00A95FA8"/>
    <w:rsid w:val="00A9718A"/>
    <w:rsid w:val="00AA1D9E"/>
    <w:rsid w:val="00AA46E2"/>
    <w:rsid w:val="00AA51AE"/>
    <w:rsid w:val="00AA79A9"/>
    <w:rsid w:val="00AB031E"/>
    <w:rsid w:val="00AB0604"/>
    <w:rsid w:val="00AB61BD"/>
    <w:rsid w:val="00AB63B1"/>
    <w:rsid w:val="00AB7CB4"/>
    <w:rsid w:val="00AC25FE"/>
    <w:rsid w:val="00AC260C"/>
    <w:rsid w:val="00AC5B39"/>
    <w:rsid w:val="00AD005C"/>
    <w:rsid w:val="00AD3E91"/>
    <w:rsid w:val="00AD42C5"/>
    <w:rsid w:val="00AE4C12"/>
    <w:rsid w:val="00AE66E4"/>
    <w:rsid w:val="00AF2B80"/>
    <w:rsid w:val="00AF5CFB"/>
    <w:rsid w:val="00B0160D"/>
    <w:rsid w:val="00B04759"/>
    <w:rsid w:val="00B04F96"/>
    <w:rsid w:val="00B07A7D"/>
    <w:rsid w:val="00B12D3B"/>
    <w:rsid w:val="00B131C5"/>
    <w:rsid w:val="00B1378F"/>
    <w:rsid w:val="00B17E30"/>
    <w:rsid w:val="00B24C96"/>
    <w:rsid w:val="00B252AF"/>
    <w:rsid w:val="00B25BCB"/>
    <w:rsid w:val="00B352B6"/>
    <w:rsid w:val="00B41BCB"/>
    <w:rsid w:val="00B43991"/>
    <w:rsid w:val="00B44860"/>
    <w:rsid w:val="00B47392"/>
    <w:rsid w:val="00B51493"/>
    <w:rsid w:val="00B5206F"/>
    <w:rsid w:val="00B60566"/>
    <w:rsid w:val="00B60DD6"/>
    <w:rsid w:val="00B6380A"/>
    <w:rsid w:val="00B66ECF"/>
    <w:rsid w:val="00B7109E"/>
    <w:rsid w:val="00B91CB0"/>
    <w:rsid w:val="00B91E6B"/>
    <w:rsid w:val="00BA0E6C"/>
    <w:rsid w:val="00BB0377"/>
    <w:rsid w:val="00BB0B3A"/>
    <w:rsid w:val="00BB1F4E"/>
    <w:rsid w:val="00BB3FA6"/>
    <w:rsid w:val="00BB699E"/>
    <w:rsid w:val="00BC02B8"/>
    <w:rsid w:val="00BC382A"/>
    <w:rsid w:val="00BC39D3"/>
    <w:rsid w:val="00BC459C"/>
    <w:rsid w:val="00BC52CF"/>
    <w:rsid w:val="00BC699B"/>
    <w:rsid w:val="00BD0E52"/>
    <w:rsid w:val="00BD1DB0"/>
    <w:rsid w:val="00BD46BA"/>
    <w:rsid w:val="00BD52DE"/>
    <w:rsid w:val="00BD6D06"/>
    <w:rsid w:val="00BE51D4"/>
    <w:rsid w:val="00BE5DDA"/>
    <w:rsid w:val="00BF1C6E"/>
    <w:rsid w:val="00C0623C"/>
    <w:rsid w:val="00C0798C"/>
    <w:rsid w:val="00C111EC"/>
    <w:rsid w:val="00C13759"/>
    <w:rsid w:val="00C14877"/>
    <w:rsid w:val="00C219D2"/>
    <w:rsid w:val="00C252E7"/>
    <w:rsid w:val="00C30093"/>
    <w:rsid w:val="00C41FD6"/>
    <w:rsid w:val="00C43437"/>
    <w:rsid w:val="00C4385B"/>
    <w:rsid w:val="00C458C8"/>
    <w:rsid w:val="00C462B9"/>
    <w:rsid w:val="00C462CC"/>
    <w:rsid w:val="00C47F95"/>
    <w:rsid w:val="00C5545F"/>
    <w:rsid w:val="00C56D9F"/>
    <w:rsid w:val="00C60028"/>
    <w:rsid w:val="00C636F2"/>
    <w:rsid w:val="00C63F25"/>
    <w:rsid w:val="00C652F3"/>
    <w:rsid w:val="00C66DBB"/>
    <w:rsid w:val="00C67369"/>
    <w:rsid w:val="00C706DC"/>
    <w:rsid w:val="00C72B2D"/>
    <w:rsid w:val="00C730AD"/>
    <w:rsid w:val="00C73328"/>
    <w:rsid w:val="00C74D10"/>
    <w:rsid w:val="00C75FFF"/>
    <w:rsid w:val="00C763A4"/>
    <w:rsid w:val="00C831A3"/>
    <w:rsid w:val="00C8470C"/>
    <w:rsid w:val="00C85023"/>
    <w:rsid w:val="00C94800"/>
    <w:rsid w:val="00C95C3D"/>
    <w:rsid w:val="00C95E5C"/>
    <w:rsid w:val="00C969F3"/>
    <w:rsid w:val="00CA089A"/>
    <w:rsid w:val="00CA3657"/>
    <w:rsid w:val="00CA6B60"/>
    <w:rsid w:val="00CA73B6"/>
    <w:rsid w:val="00CA7A08"/>
    <w:rsid w:val="00CA7E8B"/>
    <w:rsid w:val="00CB1151"/>
    <w:rsid w:val="00CB25D3"/>
    <w:rsid w:val="00CB3D96"/>
    <w:rsid w:val="00CC0740"/>
    <w:rsid w:val="00CC2C69"/>
    <w:rsid w:val="00CC49E0"/>
    <w:rsid w:val="00CC5ACD"/>
    <w:rsid w:val="00CC6287"/>
    <w:rsid w:val="00CC79DA"/>
    <w:rsid w:val="00CD0AE8"/>
    <w:rsid w:val="00CD0FAC"/>
    <w:rsid w:val="00CD2FA2"/>
    <w:rsid w:val="00CD661D"/>
    <w:rsid w:val="00CD6A80"/>
    <w:rsid w:val="00CE13F7"/>
    <w:rsid w:val="00CE2D86"/>
    <w:rsid w:val="00CF06F6"/>
    <w:rsid w:val="00CF629B"/>
    <w:rsid w:val="00CF7CD5"/>
    <w:rsid w:val="00D02F10"/>
    <w:rsid w:val="00D03266"/>
    <w:rsid w:val="00D04B47"/>
    <w:rsid w:val="00D06233"/>
    <w:rsid w:val="00D06A6C"/>
    <w:rsid w:val="00D06D85"/>
    <w:rsid w:val="00D07231"/>
    <w:rsid w:val="00D07650"/>
    <w:rsid w:val="00D07BF8"/>
    <w:rsid w:val="00D11F82"/>
    <w:rsid w:val="00D12378"/>
    <w:rsid w:val="00D223EF"/>
    <w:rsid w:val="00D23633"/>
    <w:rsid w:val="00D2579C"/>
    <w:rsid w:val="00D26E74"/>
    <w:rsid w:val="00D47C84"/>
    <w:rsid w:val="00D51175"/>
    <w:rsid w:val="00D53A9D"/>
    <w:rsid w:val="00D54DE8"/>
    <w:rsid w:val="00D553EF"/>
    <w:rsid w:val="00D55C5F"/>
    <w:rsid w:val="00D577DB"/>
    <w:rsid w:val="00D63910"/>
    <w:rsid w:val="00D63DF8"/>
    <w:rsid w:val="00D748FE"/>
    <w:rsid w:val="00D75E80"/>
    <w:rsid w:val="00D84F7E"/>
    <w:rsid w:val="00D92618"/>
    <w:rsid w:val="00DA1A45"/>
    <w:rsid w:val="00DA3A27"/>
    <w:rsid w:val="00DA6843"/>
    <w:rsid w:val="00DA7FFE"/>
    <w:rsid w:val="00DB1F47"/>
    <w:rsid w:val="00DB4954"/>
    <w:rsid w:val="00DC0471"/>
    <w:rsid w:val="00DC2B36"/>
    <w:rsid w:val="00DC2CE9"/>
    <w:rsid w:val="00DC6351"/>
    <w:rsid w:val="00DC7083"/>
    <w:rsid w:val="00DC72E9"/>
    <w:rsid w:val="00DC7715"/>
    <w:rsid w:val="00DD3DC2"/>
    <w:rsid w:val="00DE06F0"/>
    <w:rsid w:val="00DE12DB"/>
    <w:rsid w:val="00DF0A09"/>
    <w:rsid w:val="00DF41E0"/>
    <w:rsid w:val="00E02837"/>
    <w:rsid w:val="00E03630"/>
    <w:rsid w:val="00E0549D"/>
    <w:rsid w:val="00E05D7C"/>
    <w:rsid w:val="00E10407"/>
    <w:rsid w:val="00E10863"/>
    <w:rsid w:val="00E113A8"/>
    <w:rsid w:val="00E12AB8"/>
    <w:rsid w:val="00E1670B"/>
    <w:rsid w:val="00E219E9"/>
    <w:rsid w:val="00E22B47"/>
    <w:rsid w:val="00E30103"/>
    <w:rsid w:val="00E307DC"/>
    <w:rsid w:val="00E344C8"/>
    <w:rsid w:val="00E40304"/>
    <w:rsid w:val="00E40F09"/>
    <w:rsid w:val="00E43786"/>
    <w:rsid w:val="00E448D1"/>
    <w:rsid w:val="00E452E4"/>
    <w:rsid w:val="00E467B0"/>
    <w:rsid w:val="00E516E4"/>
    <w:rsid w:val="00E550CD"/>
    <w:rsid w:val="00E55510"/>
    <w:rsid w:val="00E556C2"/>
    <w:rsid w:val="00E55FE0"/>
    <w:rsid w:val="00E65AAE"/>
    <w:rsid w:val="00E65BD3"/>
    <w:rsid w:val="00E7022D"/>
    <w:rsid w:val="00E70266"/>
    <w:rsid w:val="00E754D6"/>
    <w:rsid w:val="00E77247"/>
    <w:rsid w:val="00E8553C"/>
    <w:rsid w:val="00E90CEA"/>
    <w:rsid w:val="00E9279D"/>
    <w:rsid w:val="00E93A82"/>
    <w:rsid w:val="00E97E3B"/>
    <w:rsid w:val="00EA0F78"/>
    <w:rsid w:val="00EA5B5E"/>
    <w:rsid w:val="00EA7C5E"/>
    <w:rsid w:val="00EB1A56"/>
    <w:rsid w:val="00EB1FA2"/>
    <w:rsid w:val="00EB511C"/>
    <w:rsid w:val="00EB72A0"/>
    <w:rsid w:val="00EC5570"/>
    <w:rsid w:val="00EC7BB1"/>
    <w:rsid w:val="00ED26ED"/>
    <w:rsid w:val="00ED3FB3"/>
    <w:rsid w:val="00ED62BD"/>
    <w:rsid w:val="00ED7D42"/>
    <w:rsid w:val="00EE5305"/>
    <w:rsid w:val="00EE5746"/>
    <w:rsid w:val="00EE6CF3"/>
    <w:rsid w:val="00EF41AE"/>
    <w:rsid w:val="00EF55F4"/>
    <w:rsid w:val="00F0013F"/>
    <w:rsid w:val="00F02009"/>
    <w:rsid w:val="00F07378"/>
    <w:rsid w:val="00F07E7F"/>
    <w:rsid w:val="00F10B9D"/>
    <w:rsid w:val="00F12130"/>
    <w:rsid w:val="00F130ED"/>
    <w:rsid w:val="00F13E76"/>
    <w:rsid w:val="00F15547"/>
    <w:rsid w:val="00F275C1"/>
    <w:rsid w:val="00F301DC"/>
    <w:rsid w:val="00F31E39"/>
    <w:rsid w:val="00F3247D"/>
    <w:rsid w:val="00F32CF9"/>
    <w:rsid w:val="00F33AC7"/>
    <w:rsid w:val="00F34F16"/>
    <w:rsid w:val="00F379CC"/>
    <w:rsid w:val="00F40EAD"/>
    <w:rsid w:val="00F440FB"/>
    <w:rsid w:val="00F52BA0"/>
    <w:rsid w:val="00F53F7A"/>
    <w:rsid w:val="00F542AE"/>
    <w:rsid w:val="00F563F0"/>
    <w:rsid w:val="00F57ADA"/>
    <w:rsid w:val="00F65354"/>
    <w:rsid w:val="00F66CCB"/>
    <w:rsid w:val="00F672DA"/>
    <w:rsid w:val="00F67F03"/>
    <w:rsid w:val="00F7027C"/>
    <w:rsid w:val="00F726A5"/>
    <w:rsid w:val="00F74A7F"/>
    <w:rsid w:val="00F74AD5"/>
    <w:rsid w:val="00F7705E"/>
    <w:rsid w:val="00F855A1"/>
    <w:rsid w:val="00F87F5E"/>
    <w:rsid w:val="00F91C9E"/>
    <w:rsid w:val="00F9467B"/>
    <w:rsid w:val="00F97276"/>
    <w:rsid w:val="00FA0D9E"/>
    <w:rsid w:val="00FA2460"/>
    <w:rsid w:val="00FA2C29"/>
    <w:rsid w:val="00FA2E64"/>
    <w:rsid w:val="00FA3F7A"/>
    <w:rsid w:val="00FA69EA"/>
    <w:rsid w:val="00FA74E7"/>
    <w:rsid w:val="00FA79ED"/>
    <w:rsid w:val="00FA7C2D"/>
    <w:rsid w:val="00FB1193"/>
    <w:rsid w:val="00FB3162"/>
    <w:rsid w:val="00FB5BE4"/>
    <w:rsid w:val="00FB6A9E"/>
    <w:rsid w:val="00FC22E3"/>
    <w:rsid w:val="00FC6C12"/>
    <w:rsid w:val="00FD095C"/>
    <w:rsid w:val="00FD139E"/>
    <w:rsid w:val="00FD16E2"/>
    <w:rsid w:val="00FD196D"/>
    <w:rsid w:val="00FD291C"/>
    <w:rsid w:val="00FD2B1C"/>
    <w:rsid w:val="00FD4984"/>
    <w:rsid w:val="00FD61F4"/>
    <w:rsid w:val="00FD6919"/>
    <w:rsid w:val="00FD79CC"/>
    <w:rsid w:val="00FE4841"/>
    <w:rsid w:val="00FE64B7"/>
    <w:rsid w:val="00FE786D"/>
    <w:rsid w:val="00FF2C9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593F09"/>
  <w15:docId w15:val="{461137E1-4AD6-41AF-B5D0-CF9A89C9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EE9"/>
    <w:rPr>
      <w:color w:val="696867"/>
      <w:sz w:val="24"/>
      <w:szCs w:val="24"/>
    </w:rPr>
  </w:style>
  <w:style w:type="paragraph" w:styleId="Heading1">
    <w:name w:val="heading 1"/>
    <w:basedOn w:val="Normal"/>
    <w:next w:val="Normal"/>
    <w:link w:val="Heading1Char"/>
    <w:uiPriority w:val="9"/>
    <w:qFormat/>
    <w:rsid w:val="005C1EE9"/>
    <w:pPr>
      <w:keepNext/>
      <w:keepLines/>
      <w:spacing w:before="480" w:after="100"/>
      <w:outlineLvl w:val="0"/>
    </w:pPr>
    <w:rPr>
      <w:rFonts w:ascii="Arial" w:hAnsi="Arial"/>
      <w:b/>
      <w:bCs/>
      <w:caps/>
      <w:color w:val="FF6C2C"/>
      <w:sz w:val="28"/>
      <w:szCs w:val="28"/>
    </w:rPr>
  </w:style>
  <w:style w:type="paragraph" w:styleId="Heading2">
    <w:name w:val="heading 2"/>
    <w:basedOn w:val="Normal"/>
    <w:next w:val="Normal"/>
    <w:link w:val="Heading2Char"/>
    <w:uiPriority w:val="9"/>
    <w:unhideWhenUsed/>
    <w:qFormat/>
    <w:rsid w:val="005C1EE9"/>
    <w:pPr>
      <w:keepNext/>
      <w:spacing w:before="240" w:after="60"/>
      <w:ind w:left="360" w:hanging="360"/>
      <w:outlineLvl w:val="1"/>
    </w:pPr>
    <w:rPr>
      <w:rFonts w:ascii="Arial" w:hAnsi="Arial"/>
      <w:b/>
      <w:bCs/>
      <w:iCs/>
      <w:sz w:val="28"/>
      <w:szCs w:val="28"/>
    </w:rPr>
  </w:style>
  <w:style w:type="paragraph" w:styleId="Heading3">
    <w:name w:val="heading 3"/>
    <w:basedOn w:val="Normal"/>
    <w:next w:val="Normal"/>
    <w:link w:val="Heading3Char"/>
    <w:uiPriority w:val="9"/>
    <w:unhideWhenUsed/>
    <w:qFormat/>
    <w:rsid w:val="00A17CA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A17CA9"/>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A17CA9"/>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uiPriority w:val="9"/>
    <w:unhideWhenUsed/>
    <w:qFormat/>
    <w:rsid w:val="00A17CA9"/>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uiPriority w:val="9"/>
    <w:semiHidden/>
    <w:unhideWhenUsed/>
    <w:qFormat/>
    <w:rsid w:val="00A17CA9"/>
    <w:pPr>
      <w:spacing w:before="240" w:after="60"/>
      <w:outlineLvl w:val="6"/>
    </w:pPr>
    <w:rPr>
      <w:rFonts w:ascii="Calibri" w:eastAsia="Calibri" w:hAnsi="Calibri"/>
      <w:lang w:bidi="en-US"/>
    </w:rPr>
  </w:style>
  <w:style w:type="paragraph" w:styleId="Heading8">
    <w:name w:val="heading 8"/>
    <w:basedOn w:val="Normal"/>
    <w:next w:val="Normal"/>
    <w:link w:val="Heading8Char"/>
    <w:uiPriority w:val="9"/>
    <w:semiHidden/>
    <w:unhideWhenUsed/>
    <w:qFormat/>
    <w:rsid w:val="00A17CA9"/>
    <w:pPr>
      <w:spacing w:before="240" w:after="60"/>
      <w:outlineLvl w:val="7"/>
    </w:pPr>
    <w:rPr>
      <w:rFonts w:ascii="Calibri" w:eastAsia="Calibri" w:hAnsi="Calibri"/>
      <w:i/>
      <w:iCs/>
      <w:lang w:bidi="en-US"/>
    </w:rPr>
  </w:style>
  <w:style w:type="paragraph" w:styleId="Heading9">
    <w:name w:val="heading 9"/>
    <w:basedOn w:val="Normal"/>
    <w:next w:val="Normal"/>
    <w:link w:val="Heading9Char"/>
    <w:uiPriority w:val="9"/>
    <w:semiHidden/>
    <w:unhideWhenUsed/>
    <w:qFormat/>
    <w:rsid w:val="00A17CA9"/>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EE9"/>
    <w:rPr>
      <w:rFonts w:ascii="Arial" w:hAnsi="Arial"/>
      <w:b/>
      <w:bCs/>
      <w:caps/>
      <w:color w:val="FF6C2C"/>
      <w:sz w:val="28"/>
      <w:szCs w:val="28"/>
    </w:rPr>
  </w:style>
  <w:style w:type="character" w:customStyle="1" w:styleId="Heading2Char">
    <w:name w:val="Heading 2 Char"/>
    <w:basedOn w:val="DefaultParagraphFont"/>
    <w:link w:val="Heading2"/>
    <w:uiPriority w:val="9"/>
    <w:rsid w:val="005C1EE9"/>
    <w:rPr>
      <w:rFonts w:ascii="Arial" w:hAnsi="Arial"/>
      <w:b/>
      <w:bCs/>
      <w:iCs/>
      <w:color w:val="696867"/>
      <w:sz w:val="28"/>
      <w:szCs w:val="28"/>
    </w:rPr>
  </w:style>
  <w:style w:type="character" w:customStyle="1" w:styleId="Heading3Char">
    <w:name w:val="Heading 3 Char"/>
    <w:basedOn w:val="DefaultParagraphFont"/>
    <w:link w:val="Heading3"/>
    <w:uiPriority w:val="9"/>
    <w:rsid w:val="00A17CA9"/>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A17CA9"/>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A17CA9"/>
    <w:rPr>
      <w:rFonts w:ascii="Calibri" w:eastAsia="Calibri" w:hAnsi="Calibri"/>
      <w:b/>
      <w:bCs/>
      <w:i/>
      <w:iCs/>
      <w:sz w:val="26"/>
      <w:szCs w:val="26"/>
      <w:lang w:val="vi" w:bidi="en-US"/>
    </w:rPr>
  </w:style>
  <w:style w:type="character" w:customStyle="1" w:styleId="Heading6Char">
    <w:name w:val="Heading 6 Char"/>
    <w:basedOn w:val="DefaultParagraphFont"/>
    <w:link w:val="Heading6"/>
    <w:uiPriority w:val="9"/>
    <w:rsid w:val="00A17CA9"/>
    <w:rPr>
      <w:rFonts w:ascii="Calibri" w:eastAsia="Calibri" w:hAnsi="Calibri"/>
      <w:b/>
      <w:bCs/>
      <w:sz w:val="22"/>
      <w:szCs w:val="22"/>
      <w:lang w:val="vi" w:bidi="en-US"/>
    </w:rPr>
  </w:style>
  <w:style w:type="character" w:customStyle="1" w:styleId="Heading7Char">
    <w:name w:val="Heading 7 Char"/>
    <w:basedOn w:val="DefaultParagraphFont"/>
    <w:link w:val="Heading7"/>
    <w:uiPriority w:val="9"/>
    <w:semiHidden/>
    <w:rsid w:val="00A17CA9"/>
    <w:rPr>
      <w:rFonts w:ascii="Calibri" w:eastAsia="Calibri" w:hAnsi="Calibri"/>
      <w:sz w:val="24"/>
      <w:szCs w:val="24"/>
      <w:lang w:val="vi" w:bidi="en-US"/>
    </w:rPr>
  </w:style>
  <w:style w:type="character" w:customStyle="1" w:styleId="Heading8Char">
    <w:name w:val="Heading 8 Char"/>
    <w:basedOn w:val="DefaultParagraphFont"/>
    <w:link w:val="Heading8"/>
    <w:uiPriority w:val="9"/>
    <w:semiHidden/>
    <w:rsid w:val="00A17CA9"/>
    <w:rPr>
      <w:rFonts w:ascii="Calibri" w:eastAsia="Calibri" w:hAnsi="Calibri"/>
      <w:i/>
      <w:iCs/>
      <w:sz w:val="24"/>
      <w:szCs w:val="24"/>
      <w:lang w:val="vi" w:bidi="en-US"/>
    </w:rPr>
  </w:style>
  <w:style w:type="character" w:customStyle="1" w:styleId="Heading9Char">
    <w:name w:val="Heading 9 Char"/>
    <w:basedOn w:val="DefaultParagraphFont"/>
    <w:link w:val="Heading9"/>
    <w:uiPriority w:val="9"/>
    <w:semiHidden/>
    <w:rsid w:val="00A17CA9"/>
    <w:rPr>
      <w:rFonts w:ascii="Cambria" w:hAnsi="Cambria"/>
      <w:sz w:val="22"/>
      <w:szCs w:val="22"/>
      <w:lang w:val="vi" w:bidi="en-US"/>
    </w:rPr>
  </w:style>
  <w:style w:type="character" w:styleId="Hyperlink">
    <w:name w:val="Hyperlink"/>
    <w:basedOn w:val="DefaultParagraphFont"/>
    <w:uiPriority w:val="99"/>
    <w:rsid w:val="003C66F2"/>
    <w:rPr>
      <w:color w:val="0000FF"/>
      <w:u w:val="single"/>
    </w:rPr>
  </w:style>
  <w:style w:type="paragraph" w:styleId="Header">
    <w:name w:val="header"/>
    <w:basedOn w:val="Normal"/>
    <w:link w:val="HeaderChar"/>
    <w:uiPriority w:val="99"/>
    <w:rsid w:val="003C66F2"/>
    <w:pPr>
      <w:tabs>
        <w:tab w:val="center" w:pos="4320"/>
        <w:tab w:val="right" w:pos="8640"/>
      </w:tabs>
    </w:pPr>
  </w:style>
  <w:style w:type="character" w:customStyle="1" w:styleId="HeaderChar">
    <w:name w:val="Header Char"/>
    <w:basedOn w:val="DefaultParagraphFont"/>
    <w:link w:val="Header"/>
    <w:uiPriority w:val="99"/>
    <w:rsid w:val="00A17CA9"/>
    <w:rPr>
      <w:sz w:val="24"/>
      <w:szCs w:val="24"/>
    </w:rPr>
  </w:style>
  <w:style w:type="paragraph" w:styleId="Footer">
    <w:name w:val="footer"/>
    <w:basedOn w:val="Normal"/>
    <w:link w:val="FooterChar"/>
    <w:uiPriority w:val="99"/>
    <w:rsid w:val="003C66F2"/>
    <w:pPr>
      <w:tabs>
        <w:tab w:val="center" w:pos="4320"/>
        <w:tab w:val="right" w:pos="8640"/>
      </w:tabs>
    </w:pPr>
  </w:style>
  <w:style w:type="character" w:customStyle="1" w:styleId="FooterChar">
    <w:name w:val="Footer Char"/>
    <w:basedOn w:val="DefaultParagraphFont"/>
    <w:link w:val="Footer"/>
    <w:uiPriority w:val="99"/>
    <w:rsid w:val="00A17CA9"/>
    <w:rPr>
      <w:sz w:val="24"/>
      <w:szCs w:val="24"/>
    </w:rPr>
  </w:style>
  <w:style w:type="character" w:styleId="CommentReference">
    <w:name w:val="annotation reference"/>
    <w:basedOn w:val="DefaultParagraphFont"/>
    <w:semiHidden/>
    <w:rsid w:val="00FE64B7"/>
    <w:rPr>
      <w:sz w:val="16"/>
      <w:szCs w:val="16"/>
    </w:rPr>
  </w:style>
  <w:style w:type="paragraph" w:styleId="CommentText">
    <w:name w:val="annotation text"/>
    <w:basedOn w:val="Normal"/>
    <w:link w:val="CommentTextChar"/>
    <w:semiHidden/>
    <w:rsid w:val="00FE64B7"/>
    <w:rPr>
      <w:sz w:val="20"/>
      <w:szCs w:val="20"/>
    </w:rPr>
  </w:style>
  <w:style w:type="character" w:customStyle="1" w:styleId="CommentTextChar">
    <w:name w:val="Comment Text Char"/>
    <w:basedOn w:val="DefaultParagraphFont"/>
    <w:link w:val="CommentText"/>
    <w:semiHidden/>
    <w:rsid w:val="00A17CA9"/>
  </w:style>
  <w:style w:type="paragraph" w:styleId="CommentSubject">
    <w:name w:val="annotation subject"/>
    <w:basedOn w:val="CommentText"/>
    <w:next w:val="CommentText"/>
    <w:semiHidden/>
    <w:rsid w:val="00FE64B7"/>
    <w:rPr>
      <w:b/>
      <w:bCs/>
    </w:rPr>
  </w:style>
  <w:style w:type="paragraph" w:styleId="BalloonText">
    <w:name w:val="Balloon Text"/>
    <w:basedOn w:val="Normal"/>
    <w:link w:val="BalloonTextChar"/>
    <w:uiPriority w:val="99"/>
    <w:semiHidden/>
    <w:rsid w:val="00FE64B7"/>
    <w:rPr>
      <w:rFonts w:ascii="Tahoma" w:hAnsi="Tahoma" w:cs="Tahoma"/>
      <w:sz w:val="16"/>
      <w:szCs w:val="16"/>
    </w:rPr>
  </w:style>
  <w:style w:type="character" w:customStyle="1" w:styleId="BalloonTextChar">
    <w:name w:val="Balloon Text Char"/>
    <w:basedOn w:val="DefaultParagraphFont"/>
    <w:link w:val="BalloonText"/>
    <w:uiPriority w:val="99"/>
    <w:semiHidden/>
    <w:rsid w:val="00A17CA9"/>
    <w:rPr>
      <w:rFonts w:ascii="Tahoma" w:hAnsi="Tahoma" w:cs="Tahoma"/>
      <w:sz w:val="16"/>
      <w:szCs w:val="16"/>
    </w:rPr>
  </w:style>
  <w:style w:type="paragraph" w:styleId="ListParagraph">
    <w:name w:val="List Paragraph"/>
    <w:basedOn w:val="Normal"/>
    <w:uiPriority w:val="34"/>
    <w:qFormat/>
    <w:rsid w:val="000B67A7"/>
    <w:pPr>
      <w:ind w:left="720"/>
      <w:contextualSpacing/>
    </w:pPr>
  </w:style>
  <w:style w:type="paragraph" w:styleId="TOCHeading">
    <w:name w:val="TOC Heading"/>
    <w:basedOn w:val="Heading1"/>
    <w:next w:val="Normal"/>
    <w:uiPriority w:val="39"/>
    <w:unhideWhenUsed/>
    <w:qFormat/>
    <w:rsid w:val="00E55510"/>
    <w:pPr>
      <w:spacing w:line="276" w:lineRule="auto"/>
      <w:outlineLvl w:val="9"/>
    </w:pPr>
  </w:style>
  <w:style w:type="paragraph" w:styleId="TOC1">
    <w:name w:val="toc 1"/>
    <w:basedOn w:val="Normal"/>
    <w:next w:val="Normal"/>
    <w:autoRedefine/>
    <w:uiPriority w:val="39"/>
    <w:rsid w:val="00E55510"/>
    <w:pPr>
      <w:spacing w:after="100"/>
    </w:pPr>
  </w:style>
  <w:style w:type="paragraph" w:styleId="Title">
    <w:name w:val="Title"/>
    <w:basedOn w:val="Normal"/>
    <w:next w:val="Normal"/>
    <w:link w:val="TitleChar"/>
    <w:uiPriority w:val="10"/>
    <w:qFormat/>
    <w:rsid w:val="00A17CA9"/>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uiPriority w:val="10"/>
    <w:rsid w:val="00A17CA9"/>
    <w:rPr>
      <w:rFonts w:ascii="Cambria" w:hAnsi="Cambria"/>
      <w:b/>
      <w:bCs/>
      <w:kern w:val="28"/>
      <w:sz w:val="32"/>
      <w:szCs w:val="32"/>
      <w:lang w:val="vi" w:bidi="en-US"/>
    </w:rPr>
  </w:style>
  <w:style w:type="paragraph" w:styleId="Subtitle">
    <w:name w:val="Subtitle"/>
    <w:basedOn w:val="Normal"/>
    <w:next w:val="Normal"/>
    <w:link w:val="SubtitleChar"/>
    <w:uiPriority w:val="11"/>
    <w:qFormat/>
    <w:rsid w:val="00A17CA9"/>
    <w:pPr>
      <w:spacing w:after="60"/>
      <w:jc w:val="center"/>
      <w:outlineLvl w:val="1"/>
    </w:pPr>
    <w:rPr>
      <w:rFonts w:ascii="Cambria" w:hAnsi="Cambria"/>
      <w:lang w:bidi="en-US"/>
    </w:rPr>
  </w:style>
  <w:style w:type="character" w:customStyle="1" w:styleId="SubtitleChar">
    <w:name w:val="Subtitle Char"/>
    <w:basedOn w:val="DefaultParagraphFont"/>
    <w:link w:val="Subtitle"/>
    <w:uiPriority w:val="11"/>
    <w:rsid w:val="00A17CA9"/>
    <w:rPr>
      <w:rFonts w:ascii="Cambria" w:hAnsi="Cambria"/>
      <w:sz w:val="24"/>
      <w:szCs w:val="24"/>
      <w:lang w:val="vi" w:bidi="en-US"/>
    </w:rPr>
  </w:style>
  <w:style w:type="character" w:styleId="Strong">
    <w:name w:val="Strong"/>
    <w:basedOn w:val="DefaultParagraphFont"/>
    <w:uiPriority w:val="22"/>
    <w:qFormat/>
    <w:rsid w:val="00A17CA9"/>
    <w:rPr>
      <w:b/>
      <w:bCs/>
    </w:rPr>
  </w:style>
  <w:style w:type="character" w:styleId="Emphasis">
    <w:name w:val="Emphasis"/>
    <w:basedOn w:val="DefaultParagraphFont"/>
    <w:uiPriority w:val="20"/>
    <w:qFormat/>
    <w:rsid w:val="00A17CA9"/>
    <w:rPr>
      <w:rFonts w:ascii="Calibri" w:hAnsi="Calibri"/>
      <w:b/>
      <w:i/>
      <w:iCs/>
    </w:rPr>
  </w:style>
  <w:style w:type="paragraph" w:styleId="NoSpacing">
    <w:name w:val="No Spacing"/>
    <w:basedOn w:val="Normal"/>
    <w:uiPriority w:val="1"/>
    <w:qFormat/>
    <w:rsid w:val="00A17CA9"/>
    <w:rPr>
      <w:rFonts w:ascii="Calibri" w:eastAsia="Calibri" w:hAnsi="Calibri"/>
      <w:szCs w:val="32"/>
      <w:lang w:bidi="en-US"/>
    </w:rPr>
  </w:style>
  <w:style w:type="paragraph" w:styleId="Quote">
    <w:name w:val="Quote"/>
    <w:basedOn w:val="Normal"/>
    <w:next w:val="Normal"/>
    <w:link w:val="QuoteChar"/>
    <w:uiPriority w:val="29"/>
    <w:qFormat/>
    <w:rsid w:val="00A17CA9"/>
    <w:rPr>
      <w:rFonts w:ascii="Calibri" w:eastAsia="Calibri" w:hAnsi="Calibri"/>
      <w:i/>
      <w:lang w:bidi="en-US"/>
    </w:rPr>
  </w:style>
  <w:style w:type="character" w:customStyle="1" w:styleId="QuoteChar">
    <w:name w:val="Quote Char"/>
    <w:basedOn w:val="DefaultParagraphFont"/>
    <w:link w:val="Quote"/>
    <w:uiPriority w:val="29"/>
    <w:rsid w:val="00A17CA9"/>
    <w:rPr>
      <w:rFonts w:ascii="Calibri" w:eastAsia="Calibri" w:hAnsi="Calibri"/>
      <w:i/>
      <w:sz w:val="24"/>
      <w:szCs w:val="24"/>
      <w:lang w:val="vi" w:bidi="en-US"/>
    </w:rPr>
  </w:style>
  <w:style w:type="paragraph" w:styleId="IntenseQuote">
    <w:name w:val="Intense Quote"/>
    <w:basedOn w:val="Normal"/>
    <w:next w:val="Normal"/>
    <w:link w:val="IntenseQuoteChar"/>
    <w:uiPriority w:val="30"/>
    <w:qFormat/>
    <w:rsid w:val="00A17CA9"/>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
    <w:uiPriority w:val="30"/>
    <w:rsid w:val="00A17CA9"/>
    <w:rPr>
      <w:rFonts w:ascii="Calibri" w:eastAsia="Calibri" w:hAnsi="Calibri"/>
      <w:b/>
      <w:i/>
      <w:sz w:val="24"/>
      <w:szCs w:val="22"/>
      <w:lang w:val="vi" w:bidi="en-US"/>
    </w:rPr>
  </w:style>
  <w:style w:type="character" w:styleId="SubtleEmphasis">
    <w:name w:val="Subtle Emphasis"/>
    <w:uiPriority w:val="19"/>
    <w:qFormat/>
    <w:rsid w:val="00A17CA9"/>
    <w:rPr>
      <w:i/>
      <w:color w:val="5A5A5A"/>
    </w:rPr>
  </w:style>
  <w:style w:type="character" w:styleId="IntenseEmphasis">
    <w:name w:val="Intense Emphasis"/>
    <w:basedOn w:val="DefaultParagraphFont"/>
    <w:uiPriority w:val="21"/>
    <w:qFormat/>
    <w:rsid w:val="00A17CA9"/>
    <w:rPr>
      <w:b/>
      <w:i/>
      <w:sz w:val="24"/>
      <w:szCs w:val="24"/>
      <w:u w:val="single"/>
    </w:rPr>
  </w:style>
  <w:style w:type="character" w:styleId="SubtleReference">
    <w:name w:val="Subtle Reference"/>
    <w:basedOn w:val="DefaultParagraphFont"/>
    <w:uiPriority w:val="31"/>
    <w:qFormat/>
    <w:rsid w:val="00A17CA9"/>
    <w:rPr>
      <w:sz w:val="24"/>
      <w:szCs w:val="24"/>
      <w:u w:val="single"/>
    </w:rPr>
  </w:style>
  <w:style w:type="character" w:styleId="IntenseReference">
    <w:name w:val="Intense Reference"/>
    <w:basedOn w:val="DefaultParagraphFont"/>
    <w:uiPriority w:val="32"/>
    <w:qFormat/>
    <w:rsid w:val="00A17CA9"/>
    <w:rPr>
      <w:b/>
      <w:sz w:val="24"/>
      <w:u w:val="single"/>
    </w:rPr>
  </w:style>
  <w:style w:type="character" w:styleId="BookTitle">
    <w:name w:val="Book Title"/>
    <w:basedOn w:val="DefaultParagraphFont"/>
    <w:uiPriority w:val="33"/>
    <w:qFormat/>
    <w:rsid w:val="00A17CA9"/>
    <w:rPr>
      <w:rFonts w:ascii="Cambria" w:eastAsia="Times New Roman" w:hAnsi="Cambria"/>
      <w:b/>
      <w:i/>
      <w:sz w:val="24"/>
      <w:szCs w:val="24"/>
    </w:rPr>
  </w:style>
  <w:style w:type="paragraph" w:customStyle="1" w:styleId="ABETInstructions">
    <w:name w:val="ABET Instructions"/>
    <w:basedOn w:val="Normal"/>
    <w:next w:val="Normal"/>
    <w:rsid w:val="00A17CA9"/>
    <w:pPr>
      <w:spacing w:after="120"/>
    </w:pPr>
    <w:rPr>
      <w:color w:val="0000FF"/>
      <w:szCs w:val="20"/>
    </w:rPr>
  </w:style>
  <w:style w:type="paragraph" w:customStyle="1" w:styleId="TableLevel2">
    <w:name w:val="Table Level 2"/>
    <w:basedOn w:val="Heading1"/>
    <w:next w:val="Normal"/>
    <w:rsid w:val="00A17CA9"/>
    <w:pPr>
      <w:keepNext w:val="0"/>
      <w:keepLines w:val="0"/>
      <w:widowControl w:val="0"/>
      <w:tabs>
        <w:tab w:val="left" w:pos="540"/>
      </w:tabs>
      <w:spacing w:before="0" w:after="120"/>
      <w:jc w:val="center"/>
      <w:outlineLvl w:val="1"/>
    </w:pPr>
    <w:rPr>
      <w:rFonts w:ascii="Times New Roman" w:eastAsia="Arial Unicode MS" w:hAnsi="Times New Roman"/>
      <w:caps w:val="0"/>
      <w:color w:val="auto"/>
      <w:kern w:val="28"/>
      <w:sz w:val="24"/>
      <w:szCs w:val="24"/>
    </w:rPr>
  </w:style>
  <w:style w:type="paragraph" w:styleId="Caption">
    <w:name w:val="caption"/>
    <w:basedOn w:val="Normal"/>
    <w:next w:val="Normal"/>
    <w:qFormat/>
    <w:rsid w:val="00A17CA9"/>
    <w:pPr>
      <w:spacing w:after="120"/>
      <w:jc w:val="center"/>
    </w:pPr>
    <w:rPr>
      <w:b/>
      <w:bCs/>
      <w:szCs w:val="20"/>
    </w:rPr>
  </w:style>
  <w:style w:type="paragraph" w:styleId="ListNumber">
    <w:name w:val="List Number"/>
    <w:basedOn w:val="Normal"/>
    <w:rsid w:val="00A17CA9"/>
    <w:pPr>
      <w:widowControl w:val="0"/>
      <w:spacing w:after="120"/>
      <w:ind w:left="144" w:hanging="144"/>
      <w:jc w:val="both"/>
    </w:pPr>
  </w:style>
  <w:style w:type="character" w:customStyle="1" w:styleId="apple-converted-space">
    <w:name w:val="apple-converted-space"/>
    <w:basedOn w:val="DefaultParagraphFont"/>
    <w:rsid w:val="00A17CA9"/>
  </w:style>
  <w:style w:type="paragraph" w:styleId="BodyText">
    <w:name w:val="Body Text"/>
    <w:basedOn w:val="Normal"/>
    <w:link w:val="BodyTextChar"/>
    <w:rsid w:val="00A17CA9"/>
    <w:pPr>
      <w:spacing w:after="120"/>
    </w:pPr>
    <w:rPr>
      <w:sz w:val="20"/>
      <w:szCs w:val="20"/>
    </w:rPr>
  </w:style>
  <w:style w:type="character" w:customStyle="1" w:styleId="BodyTextChar">
    <w:name w:val="Body Text Char"/>
    <w:basedOn w:val="DefaultParagraphFont"/>
    <w:link w:val="BodyText"/>
    <w:rsid w:val="00A17CA9"/>
  </w:style>
  <w:style w:type="paragraph" w:styleId="BodyTextIndent3">
    <w:name w:val="Body Text Indent 3"/>
    <w:basedOn w:val="Normal"/>
    <w:link w:val="BodyTextIndent3Char"/>
    <w:unhideWhenUsed/>
    <w:rsid w:val="00A17CA9"/>
    <w:pPr>
      <w:spacing w:after="120"/>
      <w:ind w:left="360"/>
      <w:jc w:val="both"/>
    </w:pPr>
    <w:rPr>
      <w:sz w:val="16"/>
      <w:szCs w:val="16"/>
    </w:rPr>
  </w:style>
  <w:style w:type="character" w:customStyle="1" w:styleId="BodyTextIndent3Char">
    <w:name w:val="Body Text Indent 3 Char"/>
    <w:basedOn w:val="DefaultParagraphFont"/>
    <w:link w:val="BodyTextIndent3"/>
    <w:rsid w:val="00A17CA9"/>
    <w:rPr>
      <w:sz w:val="16"/>
      <w:szCs w:val="16"/>
    </w:rPr>
  </w:style>
  <w:style w:type="paragraph" w:styleId="BodyTextIndent">
    <w:name w:val="Body Text Indent"/>
    <w:basedOn w:val="Normal"/>
    <w:link w:val="BodyTextIndentChar"/>
    <w:uiPriority w:val="99"/>
    <w:unhideWhenUsed/>
    <w:rsid w:val="00A17CA9"/>
    <w:pPr>
      <w:spacing w:after="120"/>
      <w:ind w:left="360"/>
    </w:pPr>
    <w:rPr>
      <w:sz w:val="20"/>
      <w:szCs w:val="20"/>
    </w:rPr>
  </w:style>
  <w:style w:type="character" w:customStyle="1" w:styleId="BodyTextIndentChar">
    <w:name w:val="Body Text Indent Char"/>
    <w:basedOn w:val="DefaultParagraphFont"/>
    <w:link w:val="BodyTextIndent"/>
    <w:uiPriority w:val="99"/>
    <w:rsid w:val="00A17CA9"/>
  </w:style>
  <w:style w:type="paragraph" w:customStyle="1" w:styleId="Bullets1">
    <w:name w:val="Bullets 1"/>
    <w:basedOn w:val="BodyText"/>
    <w:rsid w:val="00A17CA9"/>
    <w:pPr>
      <w:widowControl w:val="0"/>
      <w:suppressLineNumbers/>
      <w:jc w:val="both"/>
    </w:pPr>
    <w:rPr>
      <w:sz w:val="24"/>
      <w:szCs w:val="24"/>
    </w:rPr>
  </w:style>
  <w:style w:type="character" w:styleId="LineNumber">
    <w:name w:val="line number"/>
    <w:basedOn w:val="DefaultParagraphFont"/>
    <w:rsid w:val="00A17CA9"/>
  </w:style>
  <w:style w:type="paragraph" w:styleId="TOC2">
    <w:name w:val="toc 2"/>
    <w:basedOn w:val="Normal"/>
    <w:next w:val="Normal"/>
    <w:autoRedefine/>
    <w:uiPriority w:val="39"/>
    <w:unhideWhenUsed/>
    <w:rsid w:val="00A17CA9"/>
    <w:pPr>
      <w:tabs>
        <w:tab w:val="left" w:pos="630"/>
        <w:tab w:val="right" w:leader="dot" w:pos="9350"/>
      </w:tabs>
      <w:spacing w:after="100"/>
      <w:ind w:left="240"/>
    </w:pPr>
    <w:rPr>
      <w:rFonts w:ascii="Calibri" w:eastAsia="Calibri" w:hAnsi="Calibri"/>
      <w:lang w:bidi="en-US"/>
    </w:rPr>
  </w:style>
  <w:style w:type="character" w:styleId="PageNumber">
    <w:name w:val="page number"/>
    <w:basedOn w:val="DefaultParagraphFont"/>
    <w:rsid w:val="00A17CA9"/>
  </w:style>
  <w:style w:type="paragraph" w:customStyle="1" w:styleId="ParagraphLevel1">
    <w:name w:val="Paragraph Level 1"/>
    <w:basedOn w:val="BodyText"/>
    <w:autoRedefine/>
    <w:rsid w:val="00A17CA9"/>
    <w:pPr>
      <w:widowControl w:val="0"/>
      <w:suppressLineNumbers/>
      <w:jc w:val="center"/>
    </w:pPr>
    <w:rPr>
      <w:rFonts w:ascii="Arial" w:hAnsi="Arial" w:cs="Arial"/>
      <w:b/>
      <w:bCs/>
      <w:sz w:val="24"/>
      <w:szCs w:val="24"/>
    </w:rPr>
  </w:style>
  <w:style w:type="paragraph" w:customStyle="1" w:styleId="NumberList">
    <w:name w:val="Number List"/>
    <w:rsid w:val="00A17CA9"/>
    <w:pPr>
      <w:widowControl w:val="0"/>
      <w:ind w:left="720"/>
    </w:pPr>
    <w:rPr>
      <w:color w:val="000000"/>
    </w:rPr>
  </w:style>
  <w:style w:type="paragraph" w:styleId="TOC3">
    <w:name w:val="toc 3"/>
    <w:basedOn w:val="Normal"/>
    <w:next w:val="Normal"/>
    <w:autoRedefine/>
    <w:uiPriority w:val="39"/>
    <w:unhideWhenUsed/>
    <w:rsid w:val="00A17CA9"/>
    <w:pPr>
      <w:spacing w:after="100"/>
      <w:ind w:left="480"/>
    </w:pPr>
    <w:rPr>
      <w:rFonts w:ascii="Calibri" w:eastAsia="Calibri" w:hAnsi="Calibri"/>
      <w:lang w:bidi="en-US"/>
    </w:rPr>
  </w:style>
  <w:style w:type="table" w:styleId="TableGrid">
    <w:name w:val="Table Grid"/>
    <w:basedOn w:val="TableNormal"/>
    <w:uiPriority w:val="59"/>
    <w:rsid w:val="003D1860"/>
    <w:pPr>
      <w:ind w:left="720" w:hanging="720"/>
      <w:jc w:val="both"/>
    </w:pPr>
    <w:rPr>
      <w:rFonts w:ascii="Calibri" w:eastAsia="Calibri" w:hAnsi="Calibri"/>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531959"/>
    <w:pPr>
      <w:ind w:left="720"/>
      <w:contextualSpacing/>
    </w:pPr>
  </w:style>
  <w:style w:type="paragraph" w:customStyle="1" w:styleId="Default">
    <w:name w:val="Default"/>
    <w:rsid w:val="00256971"/>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unhideWhenUsed/>
    <w:rsid w:val="00936C78"/>
    <w:rPr>
      <w:sz w:val="20"/>
      <w:szCs w:val="20"/>
    </w:rPr>
  </w:style>
  <w:style w:type="character" w:customStyle="1" w:styleId="FootnoteTextChar">
    <w:name w:val="Footnote Text Char"/>
    <w:basedOn w:val="DefaultParagraphFont"/>
    <w:link w:val="FootnoteText"/>
    <w:semiHidden/>
    <w:rsid w:val="00936C78"/>
  </w:style>
  <w:style w:type="character" w:styleId="FootnoteReference">
    <w:name w:val="footnote reference"/>
    <w:basedOn w:val="DefaultParagraphFont"/>
    <w:semiHidden/>
    <w:unhideWhenUsed/>
    <w:rsid w:val="00936C78"/>
    <w:rPr>
      <w:vertAlign w:val="superscript"/>
    </w:rPr>
  </w:style>
  <w:style w:type="paragraph" w:styleId="Revision">
    <w:name w:val="Revision"/>
    <w:hidden/>
    <w:uiPriority w:val="99"/>
    <w:semiHidden/>
    <w:rsid w:val="00F87F5E"/>
    <w:rPr>
      <w:color w:val="696867"/>
      <w:sz w:val="24"/>
      <w:szCs w:val="24"/>
    </w:rPr>
  </w:style>
  <w:style w:type="character" w:customStyle="1" w:styleId="UnresolvedMention1">
    <w:name w:val="Unresolved Mention1"/>
    <w:basedOn w:val="DefaultParagraphFont"/>
    <w:uiPriority w:val="99"/>
    <w:semiHidden/>
    <w:unhideWhenUsed/>
    <w:rsid w:val="006D4C7E"/>
    <w:rPr>
      <w:color w:val="605E5C"/>
      <w:shd w:val="clear" w:color="auto" w:fill="E1DFDD"/>
    </w:rPr>
  </w:style>
  <w:style w:type="character" w:styleId="FollowedHyperlink">
    <w:name w:val="FollowedHyperlink"/>
    <w:basedOn w:val="DefaultParagraphFont"/>
    <w:semiHidden/>
    <w:unhideWhenUsed/>
    <w:rsid w:val="005217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187745">
      <w:bodyDiv w:val="1"/>
      <w:marLeft w:val="0"/>
      <w:marRight w:val="0"/>
      <w:marTop w:val="0"/>
      <w:marBottom w:val="0"/>
      <w:divBdr>
        <w:top w:val="none" w:sz="0" w:space="0" w:color="auto"/>
        <w:left w:val="none" w:sz="0" w:space="0" w:color="auto"/>
        <w:bottom w:val="none" w:sz="0" w:space="0" w:color="auto"/>
        <w:right w:val="none" w:sz="0" w:space="0" w:color="auto"/>
      </w:divBdr>
    </w:div>
    <w:div w:id="1593666577">
      <w:bodyDiv w:val="1"/>
      <w:marLeft w:val="0"/>
      <w:marRight w:val="0"/>
      <w:marTop w:val="0"/>
      <w:marBottom w:val="0"/>
      <w:divBdr>
        <w:top w:val="none" w:sz="0" w:space="0" w:color="auto"/>
        <w:left w:val="none" w:sz="0" w:space="0" w:color="auto"/>
        <w:bottom w:val="none" w:sz="0" w:space="0" w:color="auto"/>
        <w:right w:val="none" w:sz="0" w:space="0" w:color="auto"/>
      </w:divBdr>
      <w:divsChild>
        <w:div w:id="1848669275">
          <w:marLeft w:val="533"/>
          <w:marRight w:val="0"/>
          <w:marTop w:val="120"/>
          <w:marBottom w:val="120"/>
          <w:divBdr>
            <w:top w:val="none" w:sz="0" w:space="0" w:color="auto"/>
            <w:left w:val="none" w:sz="0" w:space="0" w:color="auto"/>
            <w:bottom w:val="none" w:sz="0" w:space="0" w:color="auto"/>
            <w:right w:val="none" w:sz="0" w:space="0" w:color="auto"/>
          </w:divBdr>
        </w:div>
      </w:divsChild>
    </w:div>
    <w:div w:id="1854757106">
      <w:bodyDiv w:val="1"/>
      <w:marLeft w:val="0"/>
      <w:marRight w:val="0"/>
      <w:marTop w:val="0"/>
      <w:marBottom w:val="0"/>
      <w:divBdr>
        <w:top w:val="none" w:sz="0" w:space="0" w:color="auto"/>
        <w:left w:val="none" w:sz="0" w:space="0" w:color="auto"/>
        <w:bottom w:val="none" w:sz="0" w:space="0" w:color="auto"/>
        <w:right w:val="none" w:sz="0" w:space="0" w:color="auto"/>
      </w:divBdr>
    </w:div>
    <w:div w:id="1881820650">
      <w:bodyDiv w:val="1"/>
      <w:marLeft w:val="0"/>
      <w:marRight w:val="0"/>
      <w:marTop w:val="0"/>
      <w:marBottom w:val="0"/>
      <w:divBdr>
        <w:top w:val="none" w:sz="0" w:space="0" w:color="auto"/>
        <w:left w:val="none" w:sz="0" w:space="0" w:color="auto"/>
        <w:bottom w:val="none" w:sz="0" w:space="0" w:color="auto"/>
        <w:right w:val="none" w:sz="0" w:space="0" w:color="auto"/>
      </w:divBdr>
    </w:div>
    <w:div w:id="1886483429">
      <w:bodyDiv w:val="1"/>
      <w:marLeft w:val="0"/>
      <w:marRight w:val="0"/>
      <w:marTop w:val="0"/>
      <w:marBottom w:val="0"/>
      <w:divBdr>
        <w:top w:val="none" w:sz="0" w:space="0" w:color="auto"/>
        <w:left w:val="none" w:sz="0" w:space="0" w:color="auto"/>
        <w:bottom w:val="none" w:sz="0" w:space="0" w:color="auto"/>
        <w:right w:val="none" w:sz="0" w:space="0" w:color="auto"/>
      </w:divBdr>
      <w:divsChild>
        <w:div w:id="318460596">
          <w:marLeft w:val="533"/>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0CBE063EE55D4A9D6FE28C73B0F27C" ma:contentTypeVersion="28" ma:contentTypeDescription="Create a new document." ma:contentTypeScope="" ma:versionID="cc2f4f84f7dad7b0b069862798497227">
  <xsd:schema xmlns:xsd="http://www.w3.org/2001/XMLSchema" xmlns:xs="http://www.w3.org/2001/XMLSchema" xmlns:p="http://schemas.microsoft.com/office/2006/metadata/properties" xmlns:ns3="f50ce8ea-d1a4-42c7-8f5a-e0f974e1e039" xmlns:ns4="40a4d774-e5e8-4559-96ac-a0203b80a0e5" targetNamespace="http://schemas.microsoft.com/office/2006/metadata/properties" ma:root="true" ma:fieldsID="3b01476286b4dd85a753a3ec6609fbe5" ns3:_="" ns4:_="">
    <xsd:import namespace="f50ce8ea-d1a4-42c7-8f5a-e0f974e1e039"/>
    <xsd:import namespace="40a4d774-e5e8-4559-96ac-a0203b80a0e5"/>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Templat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0ce8ea-d1a4-42c7-8f5a-e0f974e1e03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a4d774-e5e8-4559-96ac-a0203b80a0e5"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Templates" ma:index="15" nillable="true" ma:displayName="Templates" ma:internalName="Templates">
      <xsd:simpleType>
        <xsd:restriction base="dms:Note">
          <xsd:maxLength value="255"/>
        </xsd:restriction>
      </xsd:simpleType>
    </xsd:element>
    <xsd:element name="CultureName" ma:index="16" nillable="true" ma:displayName="Culture Name" ma:internalName="CultureName">
      <xsd:simpleType>
        <xsd:restriction base="dms:Text"/>
      </xsd:simpleType>
    </xsd:element>
    <xsd:element name="AppVersion" ma:index="17" nillable="true" ma:displayName="App Version" ma:internalName="AppVersion">
      <xsd:simpleType>
        <xsd:restriction base="dms:Text"/>
      </xsd:simpleType>
    </xsd:element>
    <xsd:element name="Teachers" ma:index="1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1" nillable="true" ma:displayName="Invited Teachers" ma:internalName="Invited_Teachers">
      <xsd:simpleType>
        <xsd:restriction base="dms:Note">
          <xsd:maxLength value="255"/>
        </xsd:restriction>
      </xsd:simpleType>
    </xsd:element>
    <xsd:element name="Invited_Students" ma:index="22" nillable="true" ma:displayName="Invited Students" ma:internalName="Invited_Students">
      <xsd:simpleType>
        <xsd:restriction base="dms:Note">
          <xsd:maxLength value="255"/>
        </xsd:restriction>
      </xsd:simpleType>
    </xsd:element>
    <xsd:element name="Self_Registration_Enabled" ma:index="23" nillable="true" ma:displayName="Self Registration Enabled" ma:internalName="Self_Registration_Enabled">
      <xsd:simpleType>
        <xsd:restriction base="dms:Boolean"/>
      </xsd:simpleType>
    </xsd:element>
    <xsd:element name="Has_Teacher_Only_SectionGroup" ma:index="24" nillable="true" ma:displayName="Has Teacher Only SectionGroup" ma:internalName="Has_Teacher_Only_SectionGroup">
      <xsd:simpleType>
        <xsd:restriction base="dms:Boolean"/>
      </xsd:simpleType>
    </xsd:element>
    <xsd:element name="Is_Collaboration_Space_Locked" ma:index="25" nillable="true" ma:displayName="Is Collaboration Space Locked" ma:internalName="Is_Collaboration_Space_Locked">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Location" ma:index="30" nillable="true" ma:displayName="MediaServiceLocation" ma:descrip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s_Collaboration_Space_Locked xmlns="40a4d774-e5e8-4559-96ac-a0203b80a0e5" xsi:nil="true"/>
    <Has_Teacher_Only_SectionGroup xmlns="40a4d774-e5e8-4559-96ac-a0203b80a0e5" xsi:nil="true"/>
    <FolderType xmlns="40a4d774-e5e8-4559-96ac-a0203b80a0e5" xsi:nil="true"/>
    <CultureName xmlns="40a4d774-e5e8-4559-96ac-a0203b80a0e5" xsi:nil="true"/>
    <Students xmlns="40a4d774-e5e8-4559-96ac-a0203b80a0e5">
      <UserInfo>
        <DisplayName/>
        <AccountId xsi:nil="true"/>
        <AccountType/>
      </UserInfo>
    </Students>
    <Invited_Teachers xmlns="40a4d774-e5e8-4559-96ac-a0203b80a0e5" xsi:nil="true"/>
    <Templates xmlns="40a4d774-e5e8-4559-96ac-a0203b80a0e5" xsi:nil="true"/>
    <Self_Registration_Enabled xmlns="40a4d774-e5e8-4559-96ac-a0203b80a0e5" xsi:nil="true"/>
    <NotebookType xmlns="40a4d774-e5e8-4559-96ac-a0203b80a0e5" xsi:nil="true"/>
    <AppVersion xmlns="40a4d774-e5e8-4559-96ac-a0203b80a0e5" xsi:nil="true"/>
    <Invited_Students xmlns="40a4d774-e5e8-4559-96ac-a0203b80a0e5" xsi:nil="true"/>
    <Owner xmlns="40a4d774-e5e8-4559-96ac-a0203b80a0e5">
      <UserInfo>
        <DisplayName/>
        <AccountId xsi:nil="true"/>
        <AccountType/>
      </UserInfo>
    </Owner>
    <Student_Groups xmlns="40a4d774-e5e8-4559-96ac-a0203b80a0e5">
      <UserInfo>
        <DisplayName/>
        <AccountId xsi:nil="true"/>
        <AccountType/>
      </UserInfo>
    </Student_Groups>
    <DefaultSectionNames xmlns="40a4d774-e5e8-4559-96ac-a0203b80a0e5" xsi:nil="true"/>
    <Teachers xmlns="40a4d774-e5e8-4559-96ac-a0203b80a0e5">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6CB50-308B-4FC9-B551-A4EDD8DB2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0ce8ea-d1a4-42c7-8f5a-e0f974e1e039"/>
    <ds:schemaRef ds:uri="40a4d774-e5e8-4559-96ac-a0203b80a0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326E02-1A47-4282-BFBF-41BD09E71C83}">
  <ds:schemaRefs>
    <ds:schemaRef ds:uri="http://schemas.microsoft.com/sharepoint/v3/contenttype/forms"/>
  </ds:schemaRefs>
</ds:datastoreItem>
</file>

<file path=customXml/itemProps3.xml><?xml version="1.0" encoding="utf-8"?>
<ds:datastoreItem xmlns:ds="http://schemas.openxmlformats.org/officeDocument/2006/customXml" ds:itemID="{9595743A-319D-4AE3-A8B3-2B9FD24B1C88}">
  <ds:schemaRefs>
    <ds:schemaRef ds:uri="http://schemas.microsoft.com/office/2006/metadata/properties"/>
    <ds:schemaRef ds:uri="http://schemas.microsoft.com/office/infopath/2007/PartnerControls"/>
    <ds:schemaRef ds:uri="40a4d774-e5e8-4559-96ac-a0203b80a0e5"/>
  </ds:schemaRefs>
</ds:datastoreItem>
</file>

<file path=customXml/itemProps4.xml><?xml version="1.0" encoding="utf-8"?>
<ds:datastoreItem xmlns:ds="http://schemas.openxmlformats.org/officeDocument/2006/customXml" ds:itemID="{04E00660-1A6A-4260-A311-063A461E1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8088</Words>
  <Characters>46108</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SSQ Template</vt:lpstr>
    </vt:vector>
  </TitlesOfParts>
  <Company>ABET</Company>
  <LinksUpToDate>false</LinksUpToDate>
  <CharactersWithSpaces>54088</CharactersWithSpaces>
  <SharedDoc>false</SharedDoc>
  <HLinks>
    <vt:vector size="144" baseType="variant">
      <vt:variant>
        <vt:i4>1703997</vt:i4>
      </vt:variant>
      <vt:variant>
        <vt:i4>134</vt:i4>
      </vt:variant>
      <vt:variant>
        <vt:i4>0</vt:i4>
      </vt:variant>
      <vt:variant>
        <vt:i4>5</vt:i4>
      </vt:variant>
      <vt:variant>
        <vt:lpwstr/>
      </vt:variant>
      <vt:variant>
        <vt:lpwstr>_Toc268163190</vt:lpwstr>
      </vt:variant>
      <vt:variant>
        <vt:i4>1769533</vt:i4>
      </vt:variant>
      <vt:variant>
        <vt:i4>128</vt:i4>
      </vt:variant>
      <vt:variant>
        <vt:i4>0</vt:i4>
      </vt:variant>
      <vt:variant>
        <vt:i4>5</vt:i4>
      </vt:variant>
      <vt:variant>
        <vt:lpwstr/>
      </vt:variant>
      <vt:variant>
        <vt:lpwstr>_Toc268163187</vt:lpwstr>
      </vt:variant>
      <vt:variant>
        <vt:i4>1769533</vt:i4>
      </vt:variant>
      <vt:variant>
        <vt:i4>122</vt:i4>
      </vt:variant>
      <vt:variant>
        <vt:i4>0</vt:i4>
      </vt:variant>
      <vt:variant>
        <vt:i4>5</vt:i4>
      </vt:variant>
      <vt:variant>
        <vt:lpwstr/>
      </vt:variant>
      <vt:variant>
        <vt:lpwstr>_Toc268163186</vt:lpwstr>
      </vt:variant>
      <vt:variant>
        <vt:i4>1769533</vt:i4>
      </vt:variant>
      <vt:variant>
        <vt:i4>116</vt:i4>
      </vt:variant>
      <vt:variant>
        <vt:i4>0</vt:i4>
      </vt:variant>
      <vt:variant>
        <vt:i4>5</vt:i4>
      </vt:variant>
      <vt:variant>
        <vt:lpwstr/>
      </vt:variant>
      <vt:variant>
        <vt:lpwstr>_Toc268163185</vt:lpwstr>
      </vt:variant>
      <vt:variant>
        <vt:i4>1769533</vt:i4>
      </vt:variant>
      <vt:variant>
        <vt:i4>110</vt:i4>
      </vt:variant>
      <vt:variant>
        <vt:i4>0</vt:i4>
      </vt:variant>
      <vt:variant>
        <vt:i4>5</vt:i4>
      </vt:variant>
      <vt:variant>
        <vt:lpwstr/>
      </vt:variant>
      <vt:variant>
        <vt:lpwstr>_Toc268163184</vt:lpwstr>
      </vt:variant>
      <vt:variant>
        <vt:i4>1769533</vt:i4>
      </vt:variant>
      <vt:variant>
        <vt:i4>104</vt:i4>
      </vt:variant>
      <vt:variant>
        <vt:i4>0</vt:i4>
      </vt:variant>
      <vt:variant>
        <vt:i4>5</vt:i4>
      </vt:variant>
      <vt:variant>
        <vt:lpwstr/>
      </vt:variant>
      <vt:variant>
        <vt:lpwstr>_Toc268163183</vt:lpwstr>
      </vt:variant>
      <vt:variant>
        <vt:i4>1310781</vt:i4>
      </vt:variant>
      <vt:variant>
        <vt:i4>98</vt:i4>
      </vt:variant>
      <vt:variant>
        <vt:i4>0</vt:i4>
      </vt:variant>
      <vt:variant>
        <vt:i4>5</vt:i4>
      </vt:variant>
      <vt:variant>
        <vt:lpwstr/>
      </vt:variant>
      <vt:variant>
        <vt:lpwstr>_Toc268163179</vt:lpwstr>
      </vt:variant>
      <vt:variant>
        <vt:i4>1310781</vt:i4>
      </vt:variant>
      <vt:variant>
        <vt:i4>92</vt:i4>
      </vt:variant>
      <vt:variant>
        <vt:i4>0</vt:i4>
      </vt:variant>
      <vt:variant>
        <vt:i4>5</vt:i4>
      </vt:variant>
      <vt:variant>
        <vt:lpwstr/>
      </vt:variant>
      <vt:variant>
        <vt:lpwstr>_Toc268163178</vt:lpwstr>
      </vt:variant>
      <vt:variant>
        <vt:i4>1310781</vt:i4>
      </vt:variant>
      <vt:variant>
        <vt:i4>86</vt:i4>
      </vt:variant>
      <vt:variant>
        <vt:i4>0</vt:i4>
      </vt:variant>
      <vt:variant>
        <vt:i4>5</vt:i4>
      </vt:variant>
      <vt:variant>
        <vt:lpwstr/>
      </vt:variant>
      <vt:variant>
        <vt:lpwstr>_Toc268163175</vt:lpwstr>
      </vt:variant>
      <vt:variant>
        <vt:i4>1310781</vt:i4>
      </vt:variant>
      <vt:variant>
        <vt:i4>80</vt:i4>
      </vt:variant>
      <vt:variant>
        <vt:i4>0</vt:i4>
      </vt:variant>
      <vt:variant>
        <vt:i4>5</vt:i4>
      </vt:variant>
      <vt:variant>
        <vt:lpwstr/>
      </vt:variant>
      <vt:variant>
        <vt:lpwstr>_Toc268163172</vt:lpwstr>
      </vt:variant>
      <vt:variant>
        <vt:i4>1310781</vt:i4>
      </vt:variant>
      <vt:variant>
        <vt:i4>74</vt:i4>
      </vt:variant>
      <vt:variant>
        <vt:i4>0</vt:i4>
      </vt:variant>
      <vt:variant>
        <vt:i4>5</vt:i4>
      </vt:variant>
      <vt:variant>
        <vt:lpwstr/>
      </vt:variant>
      <vt:variant>
        <vt:lpwstr>_Toc268163171</vt:lpwstr>
      </vt:variant>
      <vt:variant>
        <vt:i4>1310781</vt:i4>
      </vt:variant>
      <vt:variant>
        <vt:i4>68</vt:i4>
      </vt:variant>
      <vt:variant>
        <vt:i4>0</vt:i4>
      </vt:variant>
      <vt:variant>
        <vt:i4>5</vt:i4>
      </vt:variant>
      <vt:variant>
        <vt:lpwstr/>
      </vt:variant>
      <vt:variant>
        <vt:lpwstr>_Toc268163170</vt:lpwstr>
      </vt:variant>
      <vt:variant>
        <vt:i4>1376317</vt:i4>
      </vt:variant>
      <vt:variant>
        <vt:i4>62</vt:i4>
      </vt:variant>
      <vt:variant>
        <vt:i4>0</vt:i4>
      </vt:variant>
      <vt:variant>
        <vt:i4>5</vt:i4>
      </vt:variant>
      <vt:variant>
        <vt:lpwstr/>
      </vt:variant>
      <vt:variant>
        <vt:lpwstr>_Toc268163169</vt:lpwstr>
      </vt:variant>
      <vt:variant>
        <vt:i4>1376317</vt:i4>
      </vt:variant>
      <vt:variant>
        <vt:i4>56</vt:i4>
      </vt:variant>
      <vt:variant>
        <vt:i4>0</vt:i4>
      </vt:variant>
      <vt:variant>
        <vt:i4>5</vt:i4>
      </vt:variant>
      <vt:variant>
        <vt:lpwstr/>
      </vt:variant>
      <vt:variant>
        <vt:lpwstr>_Toc268163168</vt:lpwstr>
      </vt:variant>
      <vt:variant>
        <vt:i4>1376317</vt:i4>
      </vt:variant>
      <vt:variant>
        <vt:i4>50</vt:i4>
      </vt:variant>
      <vt:variant>
        <vt:i4>0</vt:i4>
      </vt:variant>
      <vt:variant>
        <vt:i4>5</vt:i4>
      </vt:variant>
      <vt:variant>
        <vt:lpwstr/>
      </vt:variant>
      <vt:variant>
        <vt:lpwstr>_Toc268163167</vt:lpwstr>
      </vt:variant>
      <vt:variant>
        <vt:i4>1376317</vt:i4>
      </vt:variant>
      <vt:variant>
        <vt:i4>44</vt:i4>
      </vt:variant>
      <vt:variant>
        <vt:i4>0</vt:i4>
      </vt:variant>
      <vt:variant>
        <vt:i4>5</vt:i4>
      </vt:variant>
      <vt:variant>
        <vt:lpwstr/>
      </vt:variant>
      <vt:variant>
        <vt:lpwstr>_Toc268163166</vt:lpwstr>
      </vt:variant>
      <vt:variant>
        <vt:i4>1376317</vt:i4>
      </vt:variant>
      <vt:variant>
        <vt:i4>38</vt:i4>
      </vt:variant>
      <vt:variant>
        <vt:i4>0</vt:i4>
      </vt:variant>
      <vt:variant>
        <vt:i4>5</vt:i4>
      </vt:variant>
      <vt:variant>
        <vt:lpwstr/>
      </vt:variant>
      <vt:variant>
        <vt:lpwstr>_Toc268163165</vt:lpwstr>
      </vt:variant>
      <vt:variant>
        <vt:i4>1376317</vt:i4>
      </vt:variant>
      <vt:variant>
        <vt:i4>32</vt:i4>
      </vt:variant>
      <vt:variant>
        <vt:i4>0</vt:i4>
      </vt:variant>
      <vt:variant>
        <vt:i4>5</vt:i4>
      </vt:variant>
      <vt:variant>
        <vt:lpwstr/>
      </vt:variant>
      <vt:variant>
        <vt:lpwstr>_Toc268163164</vt:lpwstr>
      </vt:variant>
      <vt:variant>
        <vt:i4>1376317</vt:i4>
      </vt:variant>
      <vt:variant>
        <vt:i4>26</vt:i4>
      </vt:variant>
      <vt:variant>
        <vt:i4>0</vt:i4>
      </vt:variant>
      <vt:variant>
        <vt:i4>5</vt:i4>
      </vt:variant>
      <vt:variant>
        <vt:lpwstr/>
      </vt:variant>
      <vt:variant>
        <vt:lpwstr>_Toc268163163</vt:lpwstr>
      </vt:variant>
      <vt:variant>
        <vt:i4>1376317</vt:i4>
      </vt:variant>
      <vt:variant>
        <vt:i4>20</vt:i4>
      </vt:variant>
      <vt:variant>
        <vt:i4>0</vt:i4>
      </vt:variant>
      <vt:variant>
        <vt:i4>5</vt:i4>
      </vt:variant>
      <vt:variant>
        <vt:lpwstr/>
      </vt:variant>
      <vt:variant>
        <vt:lpwstr>_Toc268163162</vt:lpwstr>
      </vt:variant>
      <vt:variant>
        <vt:i4>1376317</vt:i4>
      </vt:variant>
      <vt:variant>
        <vt:i4>14</vt:i4>
      </vt:variant>
      <vt:variant>
        <vt:i4>0</vt:i4>
      </vt:variant>
      <vt:variant>
        <vt:i4>5</vt:i4>
      </vt:variant>
      <vt:variant>
        <vt:lpwstr/>
      </vt:variant>
      <vt:variant>
        <vt:lpwstr>_Toc268163161</vt:lpwstr>
      </vt:variant>
      <vt:variant>
        <vt:i4>1376317</vt:i4>
      </vt:variant>
      <vt:variant>
        <vt:i4>8</vt:i4>
      </vt:variant>
      <vt:variant>
        <vt:i4>0</vt:i4>
      </vt:variant>
      <vt:variant>
        <vt:i4>5</vt:i4>
      </vt:variant>
      <vt:variant>
        <vt:lpwstr/>
      </vt:variant>
      <vt:variant>
        <vt:lpwstr>_Toc268163160</vt:lpwstr>
      </vt:variant>
      <vt:variant>
        <vt:i4>6029390</vt:i4>
      </vt:variant>
      <vt:variant>
        <vt:i4>3</vt:i4>
      </vt:variant>
      <vt:variant>
        <vt:i4>0</vt:i4>
      </vt:variant>
      <vt:variant>
        <vt:i4>5</vt:i4>
      </vt:variant>
      <vt:variant>
        <vt:lpwstr>http://www.abet.org/</vt:lpwstr>
      </vt:variant>
      <vt:variant>
        <vt:lpwstr/>
      </vt:variant>
      <vt:variant>
        <vt:i4>3932162</vt:i4>
      </vt:variant>
      <vt:variant>
        <vt:i4>0</vt:i4>
      </vt:variant>
      <vt:variant>
        <vt:i4>0</vt:i4>
      </vt:variant>
      <vt:variant>
        <vt:i4>5</vt:i4>
      </vt:variant>
      <vt:variant>
        <vt:lpwstr>mailto:asac@abet.org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SSQ Template</dc:title>
  <dc:creator>ABET ETAC ExCom</dc:creator>
  <cp:keywords>ETAC of ABET</cp:keywords>
  <cp:lastModifiedBy>Hung Tran</cp:lastModifiedBy>
  <cp:revision>7</cp:revision>
  <cp:lastPrinted>2021-08-11T02:34:00Z</cp:lastPrinted>
  <dcterms:created xsi:type="dcterms:W3CDTF">2023-03-13T03:37:00Z</dcterms:created>
  <dcterms:modified xsi:type="dcterms:W3CDTF">2023-03-13T03:43:00Z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ACCT04\dbowman</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Allow Header Overwrite">
    <vt:bool>true</vt:bool>
  </property>
  <property fmtid="{D5CDD505-2E9C-101B-9397-08002B2CF9AE}" pid="8" name="Allow Footer Overwrite">
    <vt:bool>true</vt:bool>
  </property>
  <property fmtid="{D5CDD505-2E9C-101B-9397-08002B2CF9AE}" pid="9" name="Multiple Selected">
    <vt:lpwstr>-1</vt:lpwstr>
  </property>
  <property fmtid="{D5CDD505-2E9C-101B-9397-08002B2CF9AE}" pid="10" name="SIPLongWording">
    <vt:lpwstr/>
  </property>
  <property fmtid="{D5CDD505-2E9C-101B-9397-08002B2CF9AE}" pid="11" name="ContentTypeId">
    <vt:lpwstr>0x010100AE0CBE063EE55D4A9D6FE28C73B0F27C</vt:lpwstr>
  </property>
  <property fmtid="{D5CDD505-2E9C-101B-9397-08002B2CF9AE}" pid="12" name="GrammarlyDocumentId">
    <vt:lpwstr>77f8874b12ced6a7d56559082c0c14bc1b1406dc45aad8441c23db9bf13912eb</vt:lpwstr>
  </property>
</Properties>
</file>