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6D42E2" w14:textId="1F87AED3" w:rsidR="00733FE3" w:rsidRPr="00C200DC" w:rsidRDefault="00332E1F" w:rsidP="00332E1F">
      <w:pPr>
        <w:tabs>
          <w:tab w:val="center" w:pos="1800"/>
          <w:tab w:val="center" w:pos="7560"/>
        </w:tabs>
        <w:rPr>
          <w:rFonts w:ascii="Times New Roman" w:hAnsi="Times New Roman" w:cs="Times New Roman"/>
          <w:b/>
          <w:bCs/>
          <w:sz w:val="24"/>
          <w:szCs w:val="24"/>
        </w:rPr>
      </w:pPr>
      <w:r w:rsidRPr="00C200DC">
        <w:rPr>
          <w:rFonts w:ascii="Times New Roman" w:hAnsi="Times New Roman" w:cs="Times New Roman"/>
          <w:b/>
          <w:bCs/>
          <w:sz w:val="24"/>
          <w:szCs w:val="24"/>
        </w:rPr>
        <w:tab/>
        <w:t xml:space="preserve">UBND THÀNH PHỐ HỒ CHÍ MINH </w:t>
      </w:r>
      <w:r w:rsidRPr="00C200DC">
        <w:rPr>
          <w:rFonts w:ascii="Times New Roman" w:hAnsi="Times New Roman" w:cs="Times New Roman"/>
          <w:b/>
          <w:bCs/>
          <w:sz w:val="24"/>
          <w:szCs w:val="24"/>
        </w:rPr>
        <w:tab/>
        <w:t>CỘNG HÒA XÃ HỘI CHỦ NGHĨA VIỆT NAM</w:t>
      </w:r>
    </w:p>
    <w:p w14:paraId="334A9338" w14:textId="35746AC9" w:rsidR="00332E1F" w:rsidRPr="00C200DC" w:rsidRDefault="00332E1F" w:rsidP="00332E1F">
      <w:pPr>
        <w:tabs>
          <w:tab w:val="center" w:pos="1800"/>
          <w:tab w:val="center" w:pos="7560"/>
        </w:tabs>
        <w:rPr>
          <w:rFonts w:ascii="Times New Roman" w:hAnsi="Times New Roman" w:cs="Times New Roman"/>
          <w:b/>
          <w:bCs/>
          <w:sz w:val="24"/>
          <w:szCs w:val="24"/>
        </w:rPr>
      </w:pPr>
      <w:r w:rsidRPr="00C200DC">
        <w:rPr>
          <w:rFonts w:ascii="Times New Roman" w:hAnsi="Times New Roman" w:cs="Times New Roman"/>
          <w:b/>
          <w:bCs/>
          <w:sz w:val="24"/>
          <w:szCs w:val="24"/>
        </w:rPr>
        <w:tab/>
        <w:t xml:space="preserve">TRƯỜNG CAO ĐẲNG </w:t>
      </w:r>
      <w:r w:rsidRPr="00C200DC">
        <w:rPr>
          <w:rFonts w:ascii="Times New Roman" w:hAnsi="Times New Roman" w:cs="Times New Roman"/>
          <w:b/>
          <w:bCs/>
          <w:sz w:val="24"/>
          <w:szCs w:val="24"/>
        </w:rPr>
        <w:tab/>
      </w:r>
      <w:proofErr w:type="spellStart"/>
      <w:r w:rsidRPr="00C200DC">
        <w:rPr>
          <w:rFonts w:ascii="Times New Roman" w:hAnsi="Times New Roman" w:cs="Times New Roman"/>
          <w:b/>
          <w:bCs/>
          <w:sz w:val="24"/>
          <w:szCs w:val="24"/>
        </w:rPr>
        <w:t>Độc</w:t>
      </w:r>
      <w:proofErr w:type="spellEnd"/>
      <w:r w:rsidRPr="00C200DC">
        <w:rPr>
          <w:rFonts w:ascii="Times New Roman" w:hAnsi="Times New Roman" w:cs="Times New Roman"/>
          <w:b/>
          <w:bCs/>
          <w:sz w:val="24"/>
          <w:szCs w:val="24"/>
        </w:rPr>
        <w:t xml:space="preserve"> </w:t>
      </w:r>
      <w:proofErr w:type="spellStart"/>
      <w:r w:rsidRPr="00C200DC">
        <w:rPr>
          <w:rFonts w:ascii="Times New Roman" w:hAnsi="Times New Roman" w:cs="Times New Roman"/>
          <w:b/>
          <w:bCs/>
          <w:sz w:val="24"/>
          <w:szCs w:val="24"/>
        </w:rPr>
        <w:t>Lập</w:t>
      </w:r>
      <w:proofErr w:type="spellEnd"/>
      <w:r w:rsidRPr="00C200DC">
        <w:rPr>
          <w:rFonts w:ascii="Times New Roman" w:hAnsi="Times New Roman" w:cs="Times New Roman"/>
          <w:b/>
          <w:bCs/>
          <w:sz w:val="24"/>
          <w:szCs w:val="24"/>
        </w:rPr>
        <w:t xml:space="preserve"> – </w:t>
      </w:r>
      <w:proofErr w:type="spellStart"/>
      <w:r w:rsidRPr="00C200DC">
        <w:rPr>
          <w:rFonts w:ascii="Times New Roman" w:hAnsi="Times New Roman" w:cs="Times New Roman"/>
          <w:b/>
          <w:bCs/>
          <w:sz w:val="24"/>
          <w:szCs w:val="24"/>
        </w:rPr>
        <w:t>Tự</w:t>
      </w:r>
      <w:proofErr w:type="spellEnd"/>
      <w:r w:rsidRPr="00C200DC">
        <w:rPr>
          <w:rFonts w:ascii="Times New Roman" w:hAnsi="Times New Roman" w:cs="Times New Roman"/>
          <w:b/>
          <w:bCs/>
          <w:sz w:val="24"/>
          <w:szCs w:val="24"/>
        </w:rPr>
        <w:t xml:space="preserve"> Do – </w:t>
      </w:r>
      <w:proofErr w:type="spellStart"/>
      <w:r w:rsidRPr="00C200DC">
        <w:rPr>
          <w:rFonts w:ascii="Times New Roman" w:hAnsi="Times New Roman" w:cs="Times New Roman"/>
          <w:b/>
          <w:bCs/>
          <w:sz w:val="24"/>
          <w:szCs w:val="24"/>
        </w:rPr>
        <w:t>Hạnh</w:t>
      </w:r>
      <w:proofErr w:type="spellEnd"/>
      <w:r w:rsidRPr="00C200DC">
        <w:rPr>
          <w:rFonts w:ascii="Times New Roman" w:hAnsi="Times New Roman" w:cs="Times New Roman"/>
          <w:b/>
          <w:bCs/>
          <w:sz w:val="24"/>
          <w:szCs w:val="24"/>
        </w:rPr>
        <w:t xml:space="preserve"> </w:t>
      </w:r>
      <w:proofErr w:type="spellStart"/>
      <w:r w:rsidRPr="00C200DC">
        <w:rPr>
          <w:rFonts w:ascii="Times New Roman" w:hAnsi="Times New Roman" w:cs="Times New Roman"/>
          <w:b/>
          <w:bCs/>
          <w:sz w:val="24"/>
          <w:szCs w:val="24"/>
        </w:rPr>
        <w:t>Phúc</w:t>
      </w:r>
      <w:proofErr w:type="spellEnd"/>
    </w:p>
    <w:p w14:paraId="5B5A67BE" w14:textId="37CEAA04" w:rsidR="00C200DC" w:rsidRDefault="00C200DC" w:rsidP="00332E1F">
      <w:pPr>
        <w:tabs>
          <w:tab w:val="center" w:pos="1800"/>
          <w:tab w:val="center" w:pos="7560"/>
        </w:tabs>
        <w:rPr>
          <w:rFonts w:ascii="Times New Roman" w:hAnsi="Times New Roman" w:cs="Times New Roman"/>
          <w:b/>
          <w:bCs/>
          <w:sz w:val="24"/>
          <w:szCs w:val="24"/>
        </w:rPr>
      </w:pPr>
      <w:r>
        <w:rPr>
          <w:rFonts w:ascii="Times New Roman" w:hAnsi="Times New Roman" w:cs="Times New Roman"/>
          <w:b/>
          <w:bCs/>
          <w:sz w:val="24"/>
          <w:szCs w:val="24"/>
        </w:rPr>
        <w:t xml:space="preserve"> </w:t>
      </w:r>
      <w:r w:rsidR="00332E1F" w:rsidRPr="00C200DC">
        <w:rPr>
          <w:rFonts w:ascii="Times New Roman" w:hAnsi="Times New Roman" w:cs="Times New Roman"/>
          <w:b/>
          <w:bCs/>
          <w:sz w:val="24"/>
          <w:szCs w:val="24"/>
        </w:rPr>
        <w:t>LÝ TỰ TRỌNG TP.HỒ CHÍ MINH</w:t>
      </w:r>
    </w:p>
    <w:p w14:paraId="4E317AA2" w14:textId="0581B070" w:rsidR="00332E1F" w:rsidRPr="00FB2E69" w:rsidRDefault="00332E1F" w:rsidP="00332E1F">
      <w:pPr>
        <w:tabs>
          <w:tab w:val="center" w:pos="1800"/>
          <w:tab w:val="center" w:pos="7560"/>
        </w:tabs>
        <w:rPr>
          <w:rFonts w:ascii="Times New Roman" w:hAnsi="Times New Roman" w:cs="Times New Roman"/>
        </w:rPr>
      </w:pPr>
      <w:r w:rsidRPr="00FB2E69">
        <w:rPr>
          <w:rFonts w:ascii="Times New Roman" w:hAnsi="Times New Roman" w:cs="Times New Roman"/>
        </w:rPr>
        <w:tab/>
      </w:r>
    </w:p>
    <w:p w14:paraId="56A8188B" w14:textId="364ACC0F" w:rsidR="00332E1F" w:rsidRDefault="00332E1F" w:rsidP="00831136">
      <w:pPr>
        <w:tabs>
          <w:tab w:val="center" w:pos="1800"/>
          <w:tab w:val="center" w:pos="7560"/>
        </w:tabs>
        <w:jc w:val="center"/>
        <w:rPr>
          <w:rFonts w:ascii="Times New Roman" w:hAnsi="Times New Roman" w:cs="Times New Roman"/>
          <w:b/>
          <w:bCs/>
          <w:sz w:val="44"/>
          <w:szCs w:val="44"/>
        </w:rPr>
      </w:pPr>
      <w:r w:rsidRPr="00FB2E69">
        <w:rPr>
          <w:rFonts w:ascii="Times New Roman" w:hAnsi="Times New Roman" w:cs="Times New Roman"/>
          <w:b/>
          <w:bCs/>
          <w:sz w:val="44"/>
          <w:szCs w:val="44"/>
        </w:rPr>
        <w:t>CHƯƠNG TRÌNH ĐỀ CƯƠNG CHI TIẾT</w:t>
      </w:r>
    </w:p>
    <w:p w14:paraId="6E83227B" w14:textId="77777777" w:rsidR="00C200DC" w:rsidRPr="00FB2E69" w:rsidRDefault="00C200DC" w:rsidP="00831136">
      <w:pPr>
        <w:tabs>
          <w:tab w:val="center" w:pos="1800"/>
          <w:tab w:val="center" w:pos="7560"/>
        </w:tabs>
        <w:jc w:val="center"/>
        <w:rPr>
          <w:rFonts w:ascii="Times New Roman" w:hAnsi="Times New Roman" w:cs="Times New Roman"/>
          <w:b/>
          <w:bCs/>
          <w:sz w:val="44"/>
          <w:szCs w:val="44"/>
        </w:rPr>
      </w:pPr>
    </w:p>
    <w:p w14:paraId="241A440C" w14:textId="6D81B832" w:rsidR="00332E1F" w:rsidRPr="00610FDA" w:rsidRDefault="00332E1F" w:rsidP="00610FDA">
      <w:pPr>
        <w:tabs>
          <w:tab w:val="center" w:pos="1800"/>
          <w:tab w:val="left" w:pos="216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Học</w:t>
      </w:r>
      <w:proofErr w:type="spellEnd"/>
      <w:r w:rsidRPr="00610FDA">
        <w:rPr>
          <w:rFonts w:ascii="Times New Roman" w:hAnsi="Times New Roman" w:cs="Times New Roman"/>
          <w:b/>
          <w:bCs/>
          <w:sz w:val="28"/>
          <w:szCs w:val="28"/>
        </w:rPr>
        <w:t xml:space="preserve"> </w:t>
      </w:r>
      <w:proofErr w:type="spellStart"/>
      <w:proofErr w:type="gramStart"/>
      <w:r w:rsidRPr="00610FDA">
        <w:rPr>
          <w:rFonts w:ascii="Times New Roman" w:hAnsi="Times New Roman" w:cs="Times New Roman"/>
          <w:b/>
          <w:bCs/>
          <w:sz w:val="28"/>
          <w:szCs w:val="28"/>
        </w:rPr>
        <w:t>phần</w:t>
      </w:r>
      <w:proofErr w:type="spellEnd"/>
      <w:r w:rsidRPr="00610FDA">
        <w:rPr>
          <w:rFonts w:ascii="Times New Roman" w:hAnsi="Times New Roman" w:cs="Times New Roman"/>
          <w:b/>
          <w:bCs/>
          <w:sz w:val="28"/>
          <w:szCs w:val="28"/>
        </w:rPr>
        <w:t xml:space="preserve"> :</w:t>
      </w:r>
      <w:proofErr w:type="gramEnd"/>
      <w:r w:rsidR="00831136" w:rsidRPr="00610FDA">
        <w:rPr>
          <w:rFonts w:ascii="Times New Roman" w:hAnsi="Times New Roman" w:cs="Times New Roman"/>
          <w:b/>
          <w:bCs/>
          <w:sz w:val="28"/>
          <w:szCs w:val="28"/>
        </w:rPr>
        <w:tab/>
      </w:r>
      <w:r w:rsidRPr="00610FDA">
        <w:rPr>
          <w:rFonts w:ascii="Times New Roman" w:hAnsi="Times New Roman" w:cs="Times New Roman"/>
          <w:b/>
          <w:bCs/>
          <w:sz w:val="28"/>
          <w:szCs w:val="28"/>
        </w:rPr>
        <w:t xml:space="preserve"> </w:t>
      </w:r>
      <w:r w:rsidR="00831136" w:rsidRPr="00610FDA">
        <w:rPr>
          <w:rFonts w:ascii="Times New Roman" w:hAnsi="Times New Roman" w:cs="Times New Roman"/>
          <w:b/>
          <w:bCs/>
          <w:sz w:val="28"/>
          <w:szCs w:val="28"/>
        </w:rPr>
        <w:tab/>
      </w:r>
      <w:r w:rsidRPr="00610FDA">
        <w:rPr>
          <w:rFonts w:ascii="Times New Roman" w:hAnsi="Times New Roman" w:cs="Times New Roman"/>
          <w:b/>
          <w:bCs/>
          <w:sz w:val="28"/>
          <w:szCs w:val="28"/>
        </w:rPr>
        <w:t>GIÁO DỤC THỂ CHẤT</w:t>
      </w:r>
    </w:p>
    <w:p w14:paraId="1D250944" w14:textId="04F593B0" w:rsidR="00332E1F" w:rsidRPr="00610FDA" w:rsidRDefault="00332E1F" w:rsidP="00610FDA">
      <w:pPr>
        <w:tabs>
          <w:tab w:val="center" w:pos="1800"/>
          <w:tab w:val="left" w:pos="216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Bậc</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đào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tạo</w:t>
      </w:r>
      <w:proofErr w:type="spellEnd"/>
      <w:r w:rsidRPr="00610FDA">
        <w:rPr>
          <w:rFonts w:ascii="Times New Roman" w:hAnsi="Times New Roman" w:cs="Times New Roman"/>
          <w:b/>
          <w:bCs/>
          <w:sz w:val="28"/>
          <w:szCs w:val="28"/>
        </w:rPr>
        <w:t xml:space="preserve">: </w:t>
      </w:r>
      <w:r w:rsidR="00585254" w:rsidRPr="00610FDA">
        <w:rPr>
          <w:rFonts w:ascii="Times New Roman" w:hAnsi="Times New Roman" w:cs="Times New Roman"/>
          <w:b/>
          <w:bCs/>
          <w:sz w:val="28"/>
          <w:szCs w:val="28"/>
        </w:rPr>
        <w:tab/>
      </w:r>
      <w:r w:rsidR="00585254" w:rsidRPr="00610FDA">
        <w:rPr>
          <w:rFonts w:ascii="Times New Roman" w:hAnsi="Times New Roman" w:cs="Times New Roman"/>
          <w:b/>
          <w:bCs/>
          <w:sz w:val="28"/>
          <w:szCs w:val="28"/>
        </w:rPr>
        <w:tab/>
      </w:r>
      <w:r w:rsidRPr="00610FDA">
        <w:rPr>
          <w:rFonts w:ascii="Times New Roman" w:hAnsi="Times New Roman" w:cs="Times New Roman"/>
          <w:b/>
          <w:bCs/>
          <w:sz w:val="28"/>
          <w:szCs w:val="28"/>
        </w:rPr>
        <w:t>TRUNG CẤP</w:t>
      </w:r>
    </w:p>
    <w:p w14:paraId="28BDCC73" w14:textId="30DB0BCB" w:rsidR="00332E1F" w:rsidRPr="00610FDA" w:rsidRDefault="00332E1F" w:rsidP="00610FDA">
      <w:pPr>
        <w:tabs>
          <w:tab w:val="center" w:pos="180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Ngành</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đào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tạo</w:t>
      </w:r>
      <w:proofErr w:type="spellEnd"/>
      <w:r w:rsidRPr="00610FDA">
        <w:rPr>
          <w:rFonts w:ascii="Times New Roman" w:hAnsi="Times New Roman" w:cs="Times New Roman"/>
          <w:b/>
          <w:bCs/>
          <w:sz w:val="28"/>
          <w:szCs w:val="28"/>
        </w:rPr>
        <w:t xml:space="preserve">: </w:t>
      </w:r>
      <w:r w:rsidR="00585254" w:rsidRPr="00610FDA">
        <w:rPr>
          <w:rFonts w:ascii="Times New Roman" w:hAnsi="Times New Roman" w:cs="Times New Roman"/>
          <w:b/>
          <w:bCs/>
          <w:sz w:val="28"/>
          <w:szCs w:val="28"/>
        </w:rPr>
        <w:t xml:space="preserve">              </w:t>
      </w:r>
      <w:r w:rsidRPr="00610FDA">
        <w:rPr>
          <w:rFonts w:ascii="Times New Roman" w:hAnsi="Times New Roman" w:cs="Times New Roman"/>
          <w:b/>
          <w:bCs/>
          <w:sz w:val="28"/>
          <w:szCs w:val="28"/>
        </w:rPr>
        <w:t xml:space="preserve">Chung </w:t>
      </w:r>
      <w:proofErr w:type="spellStart"/>
      <w:r w:rsidRPr="00610FDA">
        <w:rPr>
          <w:rFonts w:ascii="Times New Roman" w:hAnsi="Times New Roman" w:cs="Times New Roman"/>
          <w:b/>
          <w:bCs/>
          <w:sz w:val="28"/>
          <w:szCs w:val="28"/>
        </w:rPr>
        <w:t>cho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các</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ngành</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đào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tạo</w:t>
      </w:r>
      <w:proofErr w:type="spellEnd"/>
    </w:p>
    <w:p w14:paraId="1FF00789" w14:textId="5A4C8114" w:rsidR="00332E1F" w:rsidRPr="00610FDA" w:rsidRDefault="00332E1F" w:rsidP="00610FDA">
      <w:pPr>
        <w:tabs>
          <w:tab w:val="center" w:pos="180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Số</w:t>
      </w:r>
      <w:proofErr w:type="spellEnd"/>
      <w:r w:rsidRPr="00610FDA">
        <w:rPr>
          <w:rFonts w:ascii="Times New Roman" w:hAnsi="Times New Roman" w:cs="Times New Roman"/>
          <w:b/>
          <w:bCs/>
          <w:sz w:val="28"/>
          <w:szCs w:val="28"/>
        </w:rPr>
        <w:t xml:space="preserve"> </w:t>
      </w:r>
      <w:proofErr w:type="spellStart"/>
      <w:r w:rsidR="00F81F7A">
        <w:rPr>
          <w:rFonts w:ascii="Times New Roman" w:hAnsi="Times New Roman" w:cs="Times New Roman"/>
          <w:b/>
          <w:bCs/>
          <w:sz w:val="28"/>
          <w:szCs w:val="28"/>
        </w:rPr>
        <w:t>tín</w:t>
      </w:r>
      <w:proofErr w:type="spellEnd"/>
      <w:r w:rsidR="00F81F7A">
        <w:rPr>
          <w:rFonts w:ascii="Times New Roman" w:hAnsi="Times New Roman" w:cs="Times New Roman"/>
          <w:b/>
          <w:bCs/>
          <w:sz w:val="28"/>
          <w:szCs w:val="28"/>
        </w:rPr>
        <w:t xml:space="preserve"> </w:t>
      </w:r>
      <w:proofErr w:type="spellStart"/>
      <w:r w:rsidR="00F81F7A">
        <w:rPr>
          <w:rFonts w:ascii="Times New Roman" w:hAnsi="Times New Roman" w:cs="Times New Roman"/>
          <w:b/>
          <w:bCs/>
          <w:sz w:val="28"/>
          <w:szCs w:val="28"/>
        </w:rPr>
        <w:t>chỉ</w:t>
      </w:r>
      <w:proofErr w:type="spellEnd"/>
      <w:r w:rsidRPr="00610FDA">
        <w:rPr>
          <w:rFonts w:ascii="Times New Roman" w:hAnsi="Times New Roman" w:cs="Times New Roman"/>
          <w:b/>
          <w:bCs/>
          <w:sz w:val="28"/>
          <w:szCs w:val="28"/>
        </w:rPr>
        <w:t xml:space="preserve"> :</w:t>
      </w:r>
      <w:r w:rsidR="00F81F7A">
        <w:rPr>
          <w:rFonts w:ascii="Times New Roman" w:hAnsi="Times New Roman" w:cs="Times New Roman"/>
          <w:b/>
          <w:bCs/>
          <w:sz w:val="28"/>
          <w:szCs w:val="28"/>
        </w:rPr>
        <w:t xml:space="preserve"> </w:t>
      </w:r>
      <w:r w:rsidR="00585254" w:rsidRPr="00610FDA">
        <w:rPr>
          <w:rFonts w:ascii="Times New Roman" w:hAnsi="Times New Roman" w:cs="Times New Roman"/>
          <w:b/>
          <w:bCs/>
          <w:sz w:val="28"/>
          <w:szCs w:val="28"/>
        </w:rPr>
        <w:t xml:space="preserve"> </w:t>
      </w:r>
      <w:r w:rsidR="00F81F7A">
        <w:rPr>
          <w:rFonts w:ascii="Times New Roman" w:hAnsi="Times New Roman" w:cs="Times New Roman"/>
          <w:b/>
          <w:bCs/>
          <w:sz w:val="28"/>
          <w:szCs w:val="28"/>
        </w:rPr>
        <w:t>02</w:t>
      </w:r>
      <w:r w:rsidRPr="00610FDA">
        <w:rPr>
          <w:rFonts w:ascii="Times New Roman" w:hAnsi="Times New Roman" w:cs="Times New Roman"/>
          <w:b/>
          <w:bCs/>
          <w:sz w:val="28"/>
          <w:szCs w:val="28"/>
        </w:rPr>
        <w:t xml:space="preserve"> ( 30 </w:t>
      </w:r>
      <w:proofErr w:type="spellStart"/>
      <w:r w:rsidRPr="00610FDA">
        <w:rPr>
          <w:rFonts w:ascii="Times New Roman" w:hAnsi="Times New Roman" w:cs="Times New Roman"/>
          <w:b/>
          <w:bCs/>
          <w:sz w:val="28"/>
          <w:szCs w:val="28"/>
        </w:rPr>
        <w:t>tiết</w:t>
      </w:r>
      <w:proofErr w:type="spellEnd"/>
      <w:r w:rsidRPr="00610FDA">
        <w:rPr>
          <w:rFonts w:ascii="Times New Roman" w:hAnsi="Times New Roman" w:cs="Times New Roman"/>
          <w:b/>
          <w:bCs/>
          <w:sz w:val="28"/>
          <w:szCs w:val="28"/>
        </w:rPr>
        <w:t xml:space="preserve"> )</w:t>
      </w:r>
    </w:p>
    <w:p w14:paraId="4B0C41ED" w14:textId="77777777" w:rsidR="00585254" w:rsidRPr="00FB2E69" w:rsidRDefault="00585254" w:rsidP="00610FDA">
      <w:pPr>
        <w:tabs>
          <w:tab w:val="center" w:pos="1800"/>
          <w:tab w:val="center" w:pos="7560"/>
        </w:tabs>
        <w:spacing w:line="276" w:lineRule="auto"/>
        <w:rPr>
          <w:rFonts w:ascii="Times New Roman" w:hAnsi="Times New Roman" w:cs="Times New Roman"/>
          <w:b/>
          <w:bCs/>
        </w:rPr>
      </w:pPr>
    </w:p>
    <w:p w14:paraId="77F11A4D" w14:textId="2177B44F" w:rsidR="00332E1F" w:rsidRPr="00FB2E69" w:rsidRDefault="00332E1F" w:rsidP="00610FDA">
      <w:pPr>
        <w:tabs>
          <w:tab w:val="center" w:pos="1800"/>
          <w:tab w:val="center" w:pos="7560"/>
        </w:tabs>
        <w:spacing w:line="276" w:lineRule="auto"/>
        <w:rPr>
          <w:rFonts w:ascii="Times New Roman" w:hAnsi="Times New Roman" w:cs="Times New Roman"/>
          <w:b/>
          <w:bCs/>
          <w:sz w:val="28"/>
          <w:szCs w:val="28"/>
        </w:rPr>
      </w:pPr>
      <w:r w:rsidRPr="00FB2E69">
        <w:rPr>
          <w:rFonts w:ascii="Times New Roman" w:hAnsi="Times New Roman" w:cs="Times New Roman"/>
          <w:b/>
          <w:bCs/>
          <w:sz w:val="28"/>
          <w:szCs w:val="28"/>
        </w:rPr>
        <w:t>I</w:t>
      </w:r>
      <w:r w:rsidR="00585254" w:rsidRPr="00FB2E69">
        <w:rPr>
          <w:rFonts w:ascii="Times New Roman" w:hAnsi="Times New Roman" w:cs="Times New Roman"/>
          <w:b/>
          <w:bCs/>
          <w:sz w:val="28"/>
          <w:szCs w:val="28"/>
        </w:rPr>
        <w:t>.</w:t>
      </w:r>
      <w:r w:rsidRPr="00FB2E69">
        <w:rPr>
          <w:rFonts w:ascii="Times New Roman" w:hAnsi="Times New Roman" w:cs="Times New Roman"/>
          <w:b/>
          <w:bCs/>
          <w:sz w:val="28"/>
          <w:szCs w:val="28"/>
        </w:rPr>
        <w:t xml:space="preserve"> GIỚI THIỆU HỌC PHẦN.</w:t>
      </w:r>
    </w:p>
    <w:p w14:paraId="273FFACB" w14:textId="77777777" w:rsidR="00332E1F" w:rsidRPr="00C200DC" w:rsidRDefault="00332E1F" w:rsidP="00610FDA">
      <w:pPr>
        <w:pStyle w:val="Heading3"/>
        <w:numPr>
          <w:ilvl w:val="0"/>
          <w:numId w:val="1"/>
        </w:numPr>
        <w:spacing w:before="80" w:after="80" w:line="276" w:lineRule="auto"/>
        <w:jc w:val="both"/>
        <w:rPr>
          <w:sz w:val="28"/>
          <w:szCs w:val="28"/>
          <w:lang w:val="sv-SE"/>
        </w:rPr>
      </w:pPr>
      <w:bookmarkStart w:id="0" w:name="_Toc531076166"/>
      <w:bookmarkStart w:id="1" w:name="_Toc531076323"/>
      <w:bookmarkStart w:id="2" w:name="_Toc531078408"/>
      <w:bookmarkStart w:id="3" w:name="_Toc531703329"/>
      <w:bookmarkStart w:id="4" w:name="_Toc532195504"/>
      <w:bookmarkStart w:id="5" w:name="_Toc532204012"/>
      <w:bookmarkStart w:id="6" w:name="_Toc2072099"/>
      <w:bookmarkStart w:id="7" w:name="_Hlk529779351"/>
      <w:r w:rsidRPr="00C200DC">
        <w:rPr>
          <w:sz w:val="28"/>
          <w:szCs w:val="28"/>
          <w:lang w:val="sv-SE"/>
        </w:rPr>
        <w:t>Vị trí, tính chất môn học</w:t>
      </w:r>
      <w:bookmarkEnd w:id="0"/>
      <w:bookmarkEnd w:id="1"/>
      <w:bookmarkEnd w:id="2"/>
      <w:bookmarkEnd w:id="3"/>
      <w:bookmarkEnd w:id="4"/>
      <w:bookmarkEnd w:id="5"/>
      <w:bookmarkEnd w:id="6"/>
      <w:ins w:id="8" w:author="HOANG THAI SON 2017" w:date="2019-02-28T10:37:00Z">
        <w:r w:rsidRPr="00C200DC">
          <w:rPr>
            <w:sz w:val="28"/>
            <w:szCs w:val="28"/>
            <w:lang w:val="sv-SE"/>
          </w:rPr>
          <w:t xml:space="preserve"> </w:t>
        </w:r>
      </w:ins>
    </w:p>
    <w:p w14:paraId="5C84FFFB" w14:textId="77777777" w:rsidR="00332E1F" w:rsidRPr="00C200DC" w:rsidRDefault="00332E1F" w:rsidP="00610FDA">
      <w:pPr>
        <w:spacing w:line="276" w:lineRule="auto"/>
        <w:rPr>
          <w:rFonts w:ascii="Times New Roman" w:hAnsi="Times New Roman" w:cs="Times New Roman"/>
          <w:sz w:val="28"/>
          <w:szCs w:val="28"/>
          <w:lang w:val="sv-SE"/>
        </w:rPr>
      </w:pPr>
      <w:r w:rsidRPr="00C200DC">
        <w:rPr>
          <w:rFonts w:ascii="Times New Roman" w:hAnsi="Times New Roman" w:cs="Times New Roman"/>
          <w:sz w:val="28"/>
          <w:szCs w:val="28"/>
          <w:lang w:val="sv-SE"/>
        </w:rPr>
        <w:t xml:space="preserve">- Về mặt xã hội thể dục thể thao dành cho học sinh trung cấp là một trong những yếu tố cơ bản góp phần đảm bảo cho sự phát triển thể chất. Trước hết phát triển và hoàn thiện khả năng vận động cơ thể, ở trình độ đáp ứng được đòi hỏi lao động có đủ sức làm, chịu đựng và hồi phục được để có năng xuất cao trong lao động và cần thiết cho sự hoàn thiện kỹ năng lao động. </w:t>
      </w:r>
    </w:p>
    <w:p w14:paraId="755D2FE6" w14:textId="77777777" w:rsidR="00332E1F" w:rsidRPr="00C200DC" w:rsidRDefault="00332E1F" w:rsidP="00610FDA">
      <w:pPr>
        <w:spacing w:line="276" w:lineRule="auto"/>
        <w:ind w:firstLine="720"/>
        <w:rPr>
          <w:rFonts w:ascii="Times New Roman" w:hAnsi="Times New Roman" w:cs="Times New Roman"/>
          <w:sz w:val="28"/>
          <w:szCs w:val="28"/>
          <w:lang w:val="sv-SE"/>
        </w:rPr>
      </w:pPr>
      <w:r w:rsidRPr="00C200DC">
        <w:rPr>
          <w:rFonts w:ascii="Times New Roman" w:hAnsi="Times New Roman" w:cs="Times New Roman"/>
          <w:sz w:val="28"/>
          <w:szCs w:val="28"/>
          <w:lang w:val="sv-SE"/>
        </w:rPr>
        <w:t xml:space="preserve">Môn học GDTC có vị trí đặc biệt trong chương trình đào tạo cho sinh viên về mặt TDTT. Vì vậy cần coi trọng các giờ học rèn luyện thân thể </w:t>
      </w:r>
    </w:p>
    <w:p w14:paraId="34FA65A6" w14:textId="04C8AEF1" w:rsidR="00332E1F" w:rsidRPr="00C200DC" w:rsidRDefault="00332E1F" w:rsidP="00610FDA">
      <w:pPr>
        <w:pStyle w:val="Heading3"/>
        <w:numPr>
          <w:ilvl w:val="0"/>
          <w:numId w:val="1"/>
        </w:numPr>
        <w:spacing w:before="80" w:after="80" w:line="276" w:lineRule="auto"/>
        <w:rPr>
          <w:sz w:val="28"/>
          <w:szCs w:val="28"/>
          <w:lang w:val="sv-SE"/>
        </w:rPr>
      </w:pPr>
      <w:bookmarkStart w:id="9" w:name="_Toc531703330"/>
      <w:bookmarkStart w:id="10" w:name="_Toc532195507"/>
      <w:bookmarkStart w:id="11" w:name="_Toc532204015"/>
      <w:bookmarkStart w:id="12" w:name="_Toc2072102"/>
      <w:bookmarkEnd w:id="7"/>
      <w:r w:rsidRPr="00C200DC">
        <w:rPr>
          <w:sz w:val="28"/>
          <w:szCs w:val="28"/>
          <w:lang w:val="sv-SE"/>
        </w:rPr>
        <w:t>Mục tiêu</w:t>
      </w:r>
      <w:bookmarkEnd w:id="9"/>
      <w:bookmarkEnd w:id="10"/>
      <w:bookmarkEnd w:id="11"/>
      <w:bookmarkEnd w:id="12"/>
      <w:ins w:id="13" w:author="HOANG THAI SON 2017" w:date="2019-02-28T10:37:00Z">
        <w:r w:rsidRPr="00C200DC">
          <w:rPr>
            <w:sz w:val="28"/>
            <w:szCs w:val="28"/>
            <w:lang w:val="sv-SE"/>
          </w:rPr>
          <w:t xml:space="preserve"> </w:t>
        </w:r>
      </w:ins>
    </w:p>
    <w:p w14:paraId="051A4EAD" w14:textId="77777777" w:rsidR="00332E1F" w:rsidRPr="00FB2E69" w:rsidRDefault="00332E1F" w:rsidP="00610FDA">
      <w:pPr>
        <w:pStyle w:val="ListParagraph"/>
        <w:numPr>
          <w:ilvl w:val="0"/>
          <w:numId w:val="2"/>
        </w:numPr>
        <w:spacing w:line="276" w:lineRule="auto"/>
        <w:rPr>
          <w:rFonts w:ascii="Times New Roman" w:hAnsi="Times New Roman"/>
          <w:lang w:val="sv-SE"/>
        </w:rPr>
      </w:pPr>
      <w:r w:rsidRPr="00C200DC">
        <w:rPr>
          <w:rFonts w:ascii="Times New Roman" w:hAnsi="Times New Roman"/>
          <w:szCs w:val="28"/>
          <w:lang w:val="sv-SE"/>
        </w:rPr>
        <w:t>Rèn luyện thân thể một cách khoa học, học sinh</w:t>
      </w:r>
      <w:r w:rsidRPr="00FB2E69">
        <w:rPr>
          <w:rFonts w:ascii="Times New Roman" w:hAnsi="Times New Roman"/>
          <w:lang w:val="sv-SE"/>
        </w:rPr>
        <w:t xml:space="preserve"> được trang bị một số kiến thức cơ bản phù hợp với điều kiện và tính chất lao động nghề nghiệp.</w:t>
      </w:r>
    </w:p>
    <w:p w14:paraId="5D48ED41" w14:textId="7DAB34D0" w:rsidR="00332E1F" w:rsidRPr="00FB2E69" w:rsidRDefault="00332E1F" w:rsidP="00610FDA">
      <w:pPr>
        <w:pStyle w:val="ListParagraph"/>
        <w:numPr>
          <w:ilvl w:val="0"/>
          <w:numId w:val="2"/>
        </w:numPr>
        <w:spacing w:line="276" w:lineRule="auto"/>
        <w:rPr>
          <w:rFonts w:ascii="Times New Roman" w:hAnsi="Times New Roman"/>
          <w:lang w:val="sv-SE"/>
        </w:rPr>
      </w:pPr>
      <w:r w:rsidRPr="00FB2E69">
        <w:rPr>
          <w:rFonts w:ascii="Times New Roman" w:hAnsi="Times New Roman"/>
          <w:lang w:val="sv-SE"/>
        </w:rPr>
        <w:t>Học sinh biết được các chiến thuật và tố chất thể lực chung về chuyên môn phục vụ nghề nghiệp.</w:t>
      </w:r>
    </w:p>
    <w:p w14:paraId="15367901" w14:textId="254DBEB7" w:rsidR="00585254" w:rsidRPr="00610FDA" w:rsidRDefault="00332E1F" w:rsidP="00610FDA">
      <w:pPr>
        <w:pStyle w:val="ListParagraph"/>
        <w:numPr>
          <w:ilvl w:val="0"/>
          <w:numId w:val="2"/>
        </w:numPr>
        <w:spacing w:line="276" w:lineRule="auto"/>
        <w:rPr>
          <w:rFonts w:ascii="Times New Roman" w:hAnsi="Times New Roman"/>
          <w:lang w:val="sv-SE"/>
        </w:rPr>
      </w:pPr>
      <w:r w:rsidRPr="00FB2E69">
        <w:rPr>
          <w:rFonts w:ascii="Times New Roman" w:hAnsi="Times New Roman"/>
          <w:lang w:val="sv-SE"/>
        </w:rPr>
        <w:t>Học sinh có ý thức bảo vệ sức khỏe, chế độ lao động và nghỉ ngơi sẽ góp phần hình thành lối sống đích thực, đạo đức của sinh viên Việt Nam</w:t>
      </w:r>
    </w:p>
    <w:p w14:paraId="2557FF51" w14:textId="4BF95F12" w:rsidR="00332E1F" w:rsidRPr="00FB2E69" w:rsidRDefault="00332E1F" w:rsidP="00610FDA">
      <w:pPr>
        <w:tabs>
          <w:tab w:val="center" w:pos="1800"/>
          <w:tab w:val="center" w:pos="7560"/>
        </w:tabs>
        <w:spacing w:line="276" w:lineRule="auto"/>
        <w:rPr>
          <w:rFonts w:ascii="Times New Roman" w:hAnsi="Times New Roman" w:cs="Times New Roman"/>
          <w:b/>
          <w:bCs/>
          <w:sz w:val="28"/>
          <w:szCs w:val="28"/>
          <w:lang w:val="sv-SE"/>
        </w:rPr>
      </w:pPr>
      <w:r w:rsidRPr="00FB2E69">
        <w:rPr>
          <w:rFonts w:ascii="Times New Roman" w:hAnsi="Times New Roman" w:cs="Times New Roman"/>
          <w:b/>
          <w:bCs/>
          <w:sz w:val="28"/>
          <w:szCs w:val="28"/>
          <w:lang w:val="sv-SE"/>
        </w:rPr>
        <w:lastRenderedPageBreak/>
        <w:t>II</w:t>
      </w:r>
      <w:r w:rsidR="00585254" w:rsidRPr="00FB2E69">
        <w:rPr>
          <w:rFonts w:ascii="Times New Roman" w:hAnsi="Times New Roman" w:cs="Times New Roman"/>
          <w:b/>
          <w:bCs/>
          <w:sz w:val="28"/>
          <w:szCs w:val="28"/>
          <w:lang w:val="sv-SE"/>
        </w:rPr>
        <w:t>.</w:t>
      </w:r>
      <w:r w:rsidRPr="00FB2E69">
        <w:rPr>
          <w:rFonts w:ascii="Times New Roman" w:hAnsi="Times New Roman" w:cs="Times New Roman"/>
          <w:b/>
          <w:bCs/>
          <w:sz w:val="28"/>
          <w:szCs w:val="28"/>
          <w:lang w:val="sv-SE"/>
        </w:rPr>
        <w:t xml:space="preserve"> PH</w:t>
      </w:r>
      <w:r w:rsidR="00585254" w:rsidRPr="00FB2E69">
        <w:rPr>
          <w:rFonts w:ascii="Times New Roman" w:hAnsi="Times New Roman" w:cs="Times New Roman"/>
          <w:b/>
          <w:bCs/>
          <w:sz w:val="28"/>
          <w:szCs w:val="28"/>
          <w:lang w:val="sv-SE"/>
        </w:rPr>
        <w:t>ÂN</w:t>
      </w:r>
      <w:r w:rsidRPr="00FB2E69">
        <w:rPr>
          <w:rFonts w:ascii="Times New Roman" w:hAnsi="Times New Roman" w:cs="Times New Roman"/>
          <w:b/>
          <w:bCs/>
          <w:sz w:val="28"/>
          <w:szCs w:val="28"/>
          <w:lang w:val="sv-SE"/>
        </w:rPr>
        <w:t xml:space="preserve"> PHỐI CHƯƠNG TRÌNH</w:t>
      </w:r>
    </w:p>
    <w:tbl>
      <w:tblPr>
        <w:tblStyle w:val="TableGrid"/>
        <w:tblW w:w="10217" w:type="dxa"/>
        <w:tblLook w:val="04A0" w:firstRow="1" w:lastRow="0" w:firstColumn="1" w:lastColumn="0" w:noHBand="0" w:noVBand="1"/>
      </w:tblPr>
      <w:tblGrid>
        <w:gridCol w:w="615"/>
        <w:gridCol w:w="4431"/>
        <w:gridCol w:w="1339"/>
        <w:gridCol w:w="1080"/>
        <w:gridCol w:w="1256"/>
        <w:gridCol w:w="1496"/>
      </w:tblGrid>
      <w:tr w:rsidR="00831136" w:rsidRPr="00610FDA" w14:paraId="153549E5" w14:textId="77777777" w:rsidTr="008900B2">
        <w:tc>
          <w:tcPr>
            <w:tcW w:w="615" w:type="dxa"/>
            <w:vMerge w:val="restart"/>
          </w:tcPr>
          <w:p w14:paraId="3BADCDF6" w14:textId="163316D9"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TT</w:t>
            </w:r>
          </w:p>
        </w:tc>
        <w:tc>
          <w:tcPr>
            <w:tcW w:w="4431" w:type="dxa"/>
            <w:vMerge w:val="restart"/>
          </w:tcPr>
          <w:p w14:paraId="15C335AE" w14:textId="3B6F5289"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Chương</w:t>
            </w:r>
            <w:proofErr w:type="spellEnd"/>
            <w:r w:rsidRPr="00610FDA">
              <w:rPr>
                <w:rFonts w:ascii="Times New Roman" w:hAnsi="Times New Roman" w:cs="Times New Roman"/>
                <w:sz w:val="28"/>
                <w:szCs w:val="28"/>
              </w:rPr>
              <w:t>/</w:t>
            </w:r>
            <w:proofErr w:type="spellStart"/>
            <w:r w:rsidRPr="00610FDA">
              <w:rPr>
                <w:rFonts w:ascii="Times New Roman" w:hAnsi="Times New Roman" w:cs="Times New Roman"/>
                <w:sz w:val="28"/>
                <w:szCs w:val="28"/>
              </w:rPr>
              <w:t>Bài</w:t>
            </w:r>
            <w:proofErr w:type="spellEnd"/>
          </w:p>
        </w:tc>
        <w:tc>
          <w:tcPr>
            <w:tcW w:w="5171" w:type="dxa"/>
            <w:gridSpan w:val="4"/>
          </w:tcPr>
          <w:p w14:paraId="6A1726B8" w14:textId="698D8C24"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Thời</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gian</w:t>
            </w:r>
            <w:proofErr w:type="spellEnd"/>
            <w:r w:rsidRPr="00610FDA">
              <w:rPr>
                <w:rFonts w:ascii="Times New Roman" w:hAnsi="Times New Roman" w:cs="Times New Roman"/>
                <w:sz w:val="28"/>
                <w:szCs w:val="28"/>
              </w:rPr>
              <w:t xml:space="preserve"> ( </w:t>
            </w:r>
            <w:proofErr w:type="spellStart"/>
            <w:r w:rsidRPr="00610FDA">
              <w:rPr>
                <w:rFonts w:ascii="Times New Roman" w:hAnsi="Times New Roman" w:cs="Times New Roman"/>
                <w:sz w:val="28"/>
                <w:szCs w:val="28"/>
              </w:rPr>
              <w:t>Tiết</w:t>
            </w:r>
            <w:proofErr w:type="spellEnd"/>
            <w:r w:rsidRPr="00610FDA">
              <w:rPr>
                <w:rFonts w:ascii="Times New Roman" w:hAnsi="Times New Roman" w:cs="Times New Roman"/>
                <w:sz w:val="28"/>
                <w:szCs w:val="28"/>
              </w:rPr>
              <w:t xml:space="preserve"> )</w:t>
            </w:r>
          </w:p>
        </w:tc>
      </w:tr>
      <w:tr w:rsidR="00831136" w:rsidRPr="00610FDA" w14:paraId="6BA46E5A" w14:textId="77777777" w:rsidTr="009D77C3">
        <w:tc>
          <w:tcPr>
            <w:tcW w:w="615" w:type="dxa"/>
            <w:vMerge/>
          </w:tcPr>
          <w:p w14:paraId="3860A2FE" w14:textId="1B7F440D" w:rsidR="00831136" w:rsidRPr="00610FDA" w:rsidRDefault="00831136" w:rsidP="00610FDA">
            <w:pPr>
              <w:tabs>
                <w:tab w:val="center" w:pos="1800"/>
                <w:tab w:val="center" w:pos="7560"/>
              </w:tabs>
              <w:spacing w:line="276" w:lineRule="auto"/>
              <w:rPr>
                <w:rFonts w:ascii="Times New Roman" w:hAnsi="Times New Roman" w:cs="Times New Roman"/>
                <w:sz w:val="28"/>
                <w:szCs w:val="28"/>
              </w:rPr>
            </w:pPr>
          </w:p>
        </w:tc>
        <w:tc>
          <w:tcPr>
            <w:tcW w:w="4431" w:type="dxa"/>
            <w:vMerge/>
          </w:tcPr>
          <w:p w14:paraId="6E59CB14" w14:textId="6F5673A0"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
        </w:tc>
        <w:tc>
          <w:tcPr>
            <w:tcW w:w="1339" w:type="dxa"/>
          </w:tcPr>
          <w:p w14:paraId="05D0B22F" w14:textId="54244442"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Tổng</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số</w:t>
            </w:r>
            <w:proofErr w:type="spellEnd"/>
          </w:p>
        </w:tc>
        <w:tc>
          <w:tcPr>
            <w:tcW w:w="1080" w:type="dxa"/>
          </w:tcPr>
          <w:p w14:paraId="3250688D" w14:textId="53C40FC9"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Lý</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thuyết</w:t>
            </w:r>
            <w:proofErr w:type="spellEnd"/>
          </w:p>
        </w:tc>
        <w:tc>
          <w:tcPr>
            <w:tcW w:w="1256" w:type="dxa"/>
          </w:tcPr>
          <w:p w14:paraId="51C7BAE5" w14:textId="6FF6161C"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Thực</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hành</w:t>
            </w:r>
            <w:proofErr w:type="spellEnd"/>
          </w:p>
        </w:tc>
        <w:tc>
          <w:tcPr>
            <w:tcW w:w="1496" w:type="dxa"/>
          </w:tcPr>
          <w:p w14:paraId="7659BC94" w14:textId="55349B10"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Kiểm</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tra</w:t>
            </w:r>
            <w:proofErr w:type="spellEnd"/>
          </w:p>
        </w:tc>
      </w:tr>
      <w:tr w:rsidR="00332E1F" w:rsidRPr="00610FDA" w14:paraId="79FA4692" w14:textId="77777777" w:rsidTr="009D77C3">
        <w:tc>
          <w:tcPr>
            <w:tcW w:w="615" w:type="dxa"/>
          </w:tcPr>
          <w:p w14:paraId="1E2A64D0" w14:textId="1013BDC6"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I</w:t>
            </w:r>
          </w:p>
        </w:tc>
        <w:tc>
          <w:tcPr>
            <w:tcW w:w="4431" w:type="dxa"/>
          </w:tcPr>
          <w:p w14:paraId="5B6A4B9D" w14:textId="629EA228"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r w:rsidRPr="00610FDA">
              <w:rPr>
                <w:rFonts w:ascii="Times New Roman" w:hAnsi="Times New Roman" w:cs="Times New Roman"/>
                <w:sz w:val="28"/>
                <w:szCs w:val="28"/>
              </w:rPr>
              <w:t>BÀI MỞ ĐẦU</w:t>
            </w:r>
          </w:p>
        </w:tc>
        <w:tc>
          <w:tcPr>
            <w:tcW w:w="1339" w:type="dxa"/>
          </w:tcPr>
          <w:p w14:paraId="17E3ADE3" w14:textId="38C2457C"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080" w:type="dxa"/>
          </w:tcPr>
          <w:p w14:paraId="1492ADDE" w14:textId="0FF0850F"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5A24CD4D"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50E4F0E4" w14:textId="77777777" w:rsidR="00332E1F" w:rsidRPr="00610FDA" w:rsidRDefault="00332E1F" w:rsidP="00610FDA">
            <w:pPr>
              <w:tabs>
                <w:tab w:val="center" w:pos="1800"/>
                <w:tab w:val="center" w:pos="7560"/>
              </w:tabs>
              <w:spacing w:line="276" w:lineRule="auto"/>
              <w:jc w:val="center"/>
              <w:rPr>
                <w:rFonts w:ascii="Times New Roman" w:hAnsi="Times New Roman" w:cs="Times New Roman"/>
                <w:sz w:val="28"/>
                <w:szCs w:val="28"/>
              </w:rPr>
            </w:pPr>
          </w:p>
        </w:tc>
      </w:tr>
      <w:tr w:rsidR="00332E1F" w:rsidRPr="00610FDA" w14:paraId="2645B7B4" w14:textId="77777777" w:rsidTr="009D77C3">
        <w:tc>
          <w:tcPr>
            <w:tcW w:w="615" w:type="dxa"/>
          </w:tcPr>
          <w:p w14:paraId="117256E3" w14:textId="7AA0188F"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II</w:t>
            </w:r>
          </w:p>
        </w:tc>
        <w:tc>
          <w:tcPr>
            <w:tcW w:w="4431" w:type="dxa"/>
          </w:tcPr>
          <w:p w14:paraId="6A7C0214" w14:textId="1ABBFC14"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Chương</w:t>
            </w:r>
            <w:proofErr w:type="spellEnd"/>
            <w:r w:rsidRPr="00610FDA">
              <w:rPr>
                <w:rFonts w:ascii="Times New Roman" w:hAnsi="Times New Roman" w:cs="Times New Roman"/>
                <w:sz w:val="28"/>
                <w:szCs w:val="28"/>
              </w:rPr>
              <w:t xml:space="preserve"> I: GIÁO DỤC THỂ CHẤT CHUNG</w:t>
            </w:r>
          </w:p>
        </w:tc>
        <w:tc>
          <w:tcPr>
            <w:tcW w:w="1339" w:type="dxa"/>
          </w:tcPr>
          <w:p w14:paraId="32689B46"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080" w:type="dxa"/>
          </w:tcPr>
          <w:p w14:paraId="72199662"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256" w:type="dxa"/>
          </w:tcPr>
          <w:p w14:paraId="5AAB1227"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6FE45960" w14:textId="77777777" w:rsidR="00332E1F" w:rsidRPr="00610FDA" w:rsidRDefault="00332E1F" w:rsidP="00610FDA">
            <w:pPr>
              <w:tabs>
                <w:tab w:val="center" w:pos="1800"/>
                <w:tab w:val="center" w:pos="7560"/>
              </w:tabs>
              <w:spacing w:line="276" w:lineRule="auto"/>
              <w:jc w:val="center"/>
              <w:rPr>
                <w:rFonts w:ascii="Times New Roman" w:hAnsi="Times New Roman" w:cs="Times New Roman"/>
                <w:sz w:val="28"/>
                <w:szCs w:val="28"/>
              </w:rPr>
            </w:pPr>
          </w:p>
        </w:tc>
      </w:tr>
      <w:tr w:rsidR="00332E1F" w:rsidRPr="00610FDA" w14:paraId="45105B3D" w14:textId="77777777" w:rsidTr="009D77C3">
        <w:tc>
          <w:tcPr>
            <w:tcW w:w="615" w:type="dxa"/>
          </w:tcPr>
          <w:p w14:paraId="5BA549BC" w14:textId="192D5037"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4431" w:type="dxa"/>
          </w:tcPr>
          <w:p w14:paraId="6F0A86DD" w14:textId="5B4C5AC5"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Bài</w:t>
            </w:r>
            <w:proofErr w:type="spellEnd"/>
            <w:r w:rsidRPr="00610FDA">
              <w:rPr>
                <w:rFonts w:ascii="Times New Roman" w:hAnsi="Times New Roman" w:cs="Times New Roman"/>
                <w:sz w:val="28"/>
                <w:szCs w:val="28"/>
              </w:rPr>
              <w:t xml:space="preserve"> 1: </w:t>
            </w:r>
            <w:proofErr w:type="spellStart"/>
            <w:r w:rsidRPr="00610FDA">
              <w:rPr>
                <w:rFonts w:ascii="Times New Roman" w:hAnsi="Times New Roman" w:cs="Times New Roman"/>
                <w:sz w:val="28"/>
                <w:szCs w:val="28"/>
              </w:rPr>
              <w:t>Thể</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dục</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cơ</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bản</w:t>
            </w:r>
            <w:proofErr w:type="spellEnd"/>
          </w:p>
        </w:tc>
        <w:tc>
          <w:tcPr>
            <w:tcW w:w="1339" w:type="dxa"/>
          </w:tcPr>
          <w:p w14:paraId="01E4B6C3" w14:textId="1B430BA3"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6</w:t>
            </w:r>
          </w:p>
        </w:tc>
        <w:tc>
          <w:tcPr>
            <w:tcW w:w="1080" w:type="dxa"/>
          </w:tcPr>
          <w:p w14:paraId="3E440EA9" w14:textId="76223E68"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53F34F99" w14:textId="1AC125F4"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5</w:t>
            </w:r>
          </w:p>
        </w:tc>
        <w:tc>
          <w:tcPr>
            <w:tcW w:w="1496" w:type="dxa"/>
          </w:tcPr>
          <w:p w14:paraId="38418822" w14:textId="77777777" w:rsidR="00332E1F" w:rsidRPr="00610FDA" w:rsidRDefault="00332E1F" w:rsidP="00610FDA">
            <w:pPr>
              <w:tabs>
                <w:tab w:val="center" w:pos="1800"/>
                <w:tab w:val="center" w:pos="7560"/>
              </w:tabs>
              <w:spacing w:line="276" w:lineRule="auto"/>
              <w:jc w:val="center"/>
              <w:rPr>
                <w:rFonts w:ascii="Times New Roman" w:hAnsi="Times New Roman" w:cs="Times New Roman"/>
                <w:sz w:val="28"/>
                <w:szCs w:val="28"/>
              </w:rPr>
            </w:pPr>
          </w:p>
        </w:tc>
      </w:tr>
      <w:tr w:rsidR="00332E1F" w:rsidRPr="00610FDA" w14:paraId="1C78275A" w14:textId="77777777" w:rsidTr="009D77C3">
        <w:tc>
          <w:tcPr>
            <w:tcW w:w="615" w:type="dxa"/>
          </w:tcPr>
          <w:p w14:paraId="1F8919AA" w14:textId="7ED9B304"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2</w:t>
            </w:r>
          </w:p>
        </w:tc>
        <w:tc>
          <w:tcPr>
            <w:tcW w:w="4431" w:type="dxa"/>
          </w:tcPr>
          <w:p w14:paraId="69AA54D0" w14:textId="4B6D0ADE"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Bài</w:t>
            </w:r>
            <w:proofErr w:type="spellEnd"/>
            <w:r w:rsidRPr="00610FDA">
              <w:rPr>
                <w:rFonts w:ascii="Times New Roman" w:hAnsi="Times New Roman" w:cs="Times New Roman"/>
                <w:sz w:val="28"/>
                <w:szCs w:val="28"/>
              </w:rPr>
              <w:t xml:space="preserve"> 2: </w:t>
            </w:r>
            <w:proofErr w:type="spellStart"/>
            <w:r w:rsidRPr="00610FDA">
              <w:rPr>
                <w:rFonts w:ascii="Times New Roman" w:hAnsi="Times New Roman" w:cs="Times New Roman"/>
                <w:sz w:val="28"/>
                <w:szCs w:val="28"/>
              </w:rPr>
              <w:t>Điền</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kinh</w:t>
            </w:r>
            <w:proofErr w:type="spellEnd"/>
          </w:p>
        </w:tc>
        <w:tc>
          <w:tcPr>
            <w:tcW w:w="1339" w:type="dxa"/>
          </w:tcPr>
          <w:p w14:paraId="4684A965" w14:textId="3146B3E7"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8</w:t>
            </w:r>
          </w:p>
        </w:tc>
        <w:tc>
          <w:tcPr>
            <w:tcW w:w="1080" w:type="dxa"/>
          </w:tcPr>
          <w:p w14:paraId="6A636EDE" w14:textId="007062D0"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03A11910" w14:textId="728B7A62"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7</w:t>
            </w:r>
          </w:p>
        </w:tc>
        <w:tc>
          <w:tcPr>
            <w:tcW w:w="1496" w:type="dxa"/>
          </w:tcPr>
          <w:p w14:paraId="564B2931" w14:textId="77777777" w:rsidR="00332E1F" w:rsidRPr="00610FDA" w:rsidRDefault="00332E1F" w:rsidP="00610FDA">
            <w:pPr>
              <w:tabs>
                <w:tab w:val="center" w:pos="1800"/>
                <w:tab w:val="center" w:pos="7560"/>
              </w:tabs>
              <w:spacing w:line="276" w:lineRule="auto"/>
              <w:rPr>
                <w:rFonts w:ascii="Times New Roman" w:hAnsi="Times New Roman" w:cs="Times New Roman"/>
                <w:sz w:val="28"/>
                <w:szCs w:val="28"/>
              </w:rPr>
            </w:pPr>
          </w:p>
        </w:tc>
      </w:tr>
      <w:tr w:rsidR="00332E1F" w:rsidRPr="00610FDA" w14:paraId="0DCCD9C0" w14:textId="77777777" w:rsidTr="009D77C3">
        <w:tc>
          <w:tcPr>
            <w:tcW w:w="615" w:type="dxa"/>
          </w:tcPr>
          <w:p w14:paraId="488A6669" w14:textId="6BE303FA"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3</w:t>
            </w:r>
          </w:p>
        </w:tc>
        <w:tc>
          <w:tcPr>
            <w:tcW w:w="4431" w:type="dxa"/>
          </w:tcPr>
          <w:p w14:paraId="0087A543" w14:textId="25A45EAA"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Kiểm</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tra</w:t>
            </w:r>
            <w:proofErr w:type="spellEnd"/>
            <w:r w:rsidRPr="00610FDA">
              <w:rPr>
                <w:rFonts w:ascii="Times New Roman" w:hAnsi="Times New Roman" w:cs="Times New Roman"/>
                <w:sz w:val="28"/>
                <w:szCs w:val="28"/>
              </w:rPr>
              <w:t xml:space="preserve"> </w:t>
            </w:r>
          </w:p>
        </w:tc>
        <w:tc>
          <w:tcPr>
            <w:tcW w:w="1339" w:type="dxa"/>
          </w:tcPr>
          <w:p w14:paraId="6EDBAA05" w14:textId="2DD0660B"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080" w:type="dxa"/>
          </w:tcPr>
          <w:p w14:paraId="7C1661DF"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256" w:type="dxa"/>
          </w:tcPr>
          <w:p w14:paraId="01B5AE83"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31F48CDD" w14:textId="77777777" w:rsidR="00332E1F" w:rsidRPr="00610FDA" w:rsidRDefault="00332E1F" w:rsidP="00610FDA">
            <w:pPr>
              <w:tabs>
                <w:tab w:val="center" w:pos="1800"/>
                <w:tab w:val="center" w:pos="7560"/>
              </w:tabs>
              <w:spacing w:line="276" w:lineRule="auto"/>
              <w:rPr>
                <w:rFonts w:ascii="Times New Roman" w:hAnsi="Times New Roman" w:cs="Times New Roman"/>
                <w:sz w:val="28"/>
                <w:szCs w:val="28"/>
              </w:rPr>
            </w:pPr>
          </w:p>
        </w:tc>
      </w:tr>
      <w:tr w:rsidR="00332E1F" w:rsidRPr="00610FDA" w14:paraId="78AD8CAE" w14:textId="77777777" w:rsidTr="009D77C3">
        <w:tc>
          <w:tcPr>
            <w:tcW w:w="615" w:type="dxa"/>
          </w:tcPr>
          <w:p w14:paraId="06CA4E9B" w14:textId="228C5EAB"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III</w:t>
            </w:r>
          </w:p>
        </w:tc>
        <w:tc>
          <w:tcPr>
            <w:tcW w:w="4431" w:type="dxa"/>
          </w:tcPr>
          <w:p w14:paraId="1A363819" w14:textId="01C02572"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Chương</w:t>
            </w:r>
            <w:proofErr w:type="spellEnd"/>
            <w:r w:rsidRPr="00610FDA">
              <w:rPr>
                <w:rFonts w:ascii="Times New Roman" w:hAnsi="Times New Roman" w:cs="Times New Roman"/>
                <w:sz w:val="28"/>
                <w:szCs w:val="28"/>
              </w:rPr>
              <w:t xml:space="preserve"> II: CHUYÊN ĐỀ TDTT TỰ CHỌN – BÓNG ĐÁ</w:t>
            </w:r>
          </w:p>
        </w:tc>
        <w:tc>
          <w:tcPr>
            <w:tcW w:w="1339" w:type="dxa"/>
          </w:tcPr>
          <w:p w14:paraId="2D12DBDE" w14:textId="6A5E1094"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14</w:t>
            </w:r>
          </w:p>
        </w:tc>
        <w:tc>
          <w:tcPr>
            <w:tcW w:w="1080" w:type="dxa"/>
          </w:tcPr>
          <w:p w14:paraId="4789A3BF" w14:textId="35AEFF05"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065BB6E6" w14:textId="099BD711"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12</w:t>
            </w:r>
          </w:p>
        </w:tc>
        <w:tc>
          <w:tcPr>
            <w:tcW w:w="1496" w:type="dxa"/>
          </w:tcPr>
          <w:p w14:paraId="0784473C" w14:textId="77777777" w:rsidR="00332E1F" w:rsidRPr="00610FDA" w:rsidRDefault="00332E1F" w:rsidP="00610FDA">
            <w:pPr>
              <w:tabs>
                <w:tab w:val="center" w:pos="1800"/>
                <w:tab w:val="center" w:pos="7560"/>
              </w:tabs>
              <w:spacing w:line="276" w:lineRule="auto"/>
              <w:rPr>
                <w:rFonts w:ascii="Times New Roman" w:hAnsi="Times New Roman" w:cs="Times New Roman"/>
                <w:sz w:val="28"/>
                <w:szCs w:val="28"/>
              </w:rPr>
            </w:pPr>
          </w:p>
        </w:tc>
      </w:tr>
    </w:tbl>
    <w:p w14:paraId="41003BBD" w14:textId="77777777" w:rsidR="00610FDA" w:rsidRPr="004D3A4E" w:rsidRDefault="00610FDA" w:rsidP="00610FDA">
      <w:pPr>
        <w:tabs>
          <w:tab w:val="center" w:pos="1800"/>
          <w:tab w:val="center" w:pos="7560"/>
        </w:tabs>
        <w:spacing w:line="276" w:lineRule="auto"/>
        <w:rPr>
          <w:rFonts w:ascii="Times New Roman" w:hAnsi="Times New Roman" w:cs="Times New Roman"/>
          <w:b/>
          <w:bCs/>
        </w:rPr>
      </w:pPr>
    </w:p>
    <w:p w14:paraId="07016CE3" w14:textId="77F0DB45" w:rsidR="004D3A4E" w:rsidRPr="00C200DC" w:rsidRDefault="004D3A4E" w:rsidP="00610FDA">
      <w:pPr>
        <w:tabs>
          <w:tab w:val="center" w:pos="1800"/>
          <w:tab w:val="center" w:pos="7560"/>
        </w:tabs>
        <w:spacing w:line="276" w:lineRule="auto"/>
        <w:rPr>
          <w:rFonts w:ascii="Times New Roman" w:hAnsi="Times New Roman" w:cs="Times New Roman"/>
          <w:b/>
          <w:bCs/>
          <w:sz w:val="28"/>
          <w:szCs w:val="28"/>
        </w:rPr>
      </w:pPr>
      <w:r w:rsidRPr="00C200DC">
        <w:rPr>
          <w:rFonts w:ascii="Times New Roman" w:hAnsi="Times New Roman" w:cs="Times New Roman"/>
          <w:b/>
          <w:bCs/>
          <w:sz w:val="28"/>
          <w:szCs w:val="28"/>
        </w:rPr>
        <w:t>III. NỘI DUNG CHI TIẾT</w:t>
      </w:r>
    </w:p>
    <w:p w14:paraId="6E18DD0D" w14:textId="1AD5B6B7" w:rsidR="004D3A4E" w:rsidRPr="00C200DC" w:rsidRDefault="004D3A4E" w:rsidP="00610FDA">
      <w:pPr>
        <w:tabs>
          <w:tab w:val="center" w:pos="1800"/>
          <w:tab w:val="center" w:pos="7560"/>
        </w:tabs>
        <w:spacing w:line="276" w:lineRule="auto"/>
        <w:rPr>
          <w:rFonts w:ascii="Times New Roman" w:hAnsi="Times New Roman" w:cs="Times New Roman"/>
          <w:b/>
          <w:bCs/>
          <w:sz w:val="28"/>
          <w:szCs w:val="28"/>
        </w:rPr>
      </w:pPr>
      <w:r w:rsidRPr="00C200DC">
        <w:rPr>
          <w:rFonts w:ascii="Times New Roman" w:hAnsi="Times New Roman" w:cs="Times New Roman"/>
          <w:b/>
          <w:bCs/>
          <w:sz w:val="28"/>
          <w:szCs w:val="28"/>
        </w:rPr>
        <w:t>BÀI MỞ ĐẦU</w:t>
      </w:r>
    </w:p>
    <w:p w14:paraId="13CF4707" w14:textId="00B485F5" w:rsidR="004D3A4E" w:rsidRPr="00C200DC" w:rsidRDefault="004D3A4E" w:rsidP="00610FDA">
      <w:pPr>
        <w:pStyle w:val="ListParagraph"/>
        <w:numPr>
          <w:ilvl w:val="0"/>
          <w:numId w:val="3"/>
        </w:numPr>
        <w:tabs>
          <w:tab w:val="center" w:pos="1800"/>
          <w:tab w:val="center" w:pos="7560"/>
        </w:tabs>
        <w:spacing w:line="276" w:lineRule="auto"/>
        <w:rPr>
          <w:rFonts w:ascii="Times New Roman" w:hAnsi="Times New Roman"/>
          <w:b/>
          <w:bCs/>
          <w:szCs w:val="28"/>
        </w:rPr>
      </w:pPr>
      <w:proofErr w:type="spellStart"/>
      <w:r w:rsidRPr="00C200DC">
        <w:rPr>
          <w:rFonts w:ascii="Times New Roman" w:hAnsi="Times New Roman"/>
          <w:b/>
          <w:bCs/>
          <w:szCs w:val="28"/>
        </w:rPr>
        <w:t>Mục</w:t>
      </w:r>
      <w:proofErr w:type="spellEnd"/>
      <w:r w:rsidRPr="00C200DC">
        <w:rPr>
          <w:rFonts w:ascii="Times New Roman" w:hAnsi="Times New Roman"/>
          <w:b/>
          <w:bCs/>
          <w:szCs w:val="28"/>
        </w:rPr>
        <w:t xml:space="preserve"> </w:t>
      </w:r>
      <w:proofErr w:type="spellStart"/>
      <w:r w:rsidRPr="00C200DC">
        <w:rPr>
          <w:rFonts w:ascii="Times New Roman" w:hAnsi="Times New Roman"/>
          <w:b/>
          <w:bCs/>
          <w:szCs w:val="28"/>
        </w:rPr>
        <w:t>tiêu</w:t>
      </w:r>
      <w:proofErr w:type="spellEnd"/>
    </w:p>
    <w:p w14:paraId="0EB6052A" w14:textId="22AF9A5A" w:rsidR="004D3A4E" w:rsidRPr="00C200DC" w:rsidRDefault="0044398B" w:rsidP="00610FDA">
      <w:pPr>
        <w:tabs>
          <w:tab w:val="center" w:pos="1800"/>
          <w:tab w:val="center" w:pos="7560"/>
        </w:tabs>
        <w:spacing w:line="276" w:lineRule="auto"/>
        <w:rPr>
          <w:rFonts w:ascii="Times New Roman" w:hAnsi="Times New Roman" w:cs="Times New Roman"/>
          <w:sz w:val="28"/>
          <w:szCs w:val="28"/>
        </w:rPr>
      </w:pPr>
      <w:proofErr w:type="spellStart"/>
      <w:r w:rsidRPr="00C200DC">
        <w:rPr>
          <w:rFonts w:ascii="Times New Roman" w:hAnsi="Times New Roman" w:cs="Times New Roman"/>
          <w:sz w:val="28"/>
          <w:szCs w:val="28"/>
        </w:rPr>
        <w:t>Sau</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khi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xong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này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người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đạt</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được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Trình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được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vị</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trí</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tính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chất</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mục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tiêu</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nội</w:t>
      </w:r>
      <w:proofErr w:type="spellEnd"/>
      <w:r w:rsidRPr="00C200DC">
        <w:rPr>
          <w:rFonts w:ascii="Times New Roman" w:hAnsi="Times New Roman" w:cs="Times New Roman"/>
          <w:sz w:val="28"/>
          <w:szCs w:val="28"/>
        </w:rPr>
        <w:t xml:space="preserve"> dung </w:t>
      </w:r>
      <w:proofErr w:type="spellStart"/>
      <w:r w:rsidRPr="00C200DC">
        <w:rPr>
          <w:rFonts w:ascii="Times New Roman" w:hAnsi="Times New Roman" w:cs="Times New Roman"/>
          <w:sz w:val="28"/>
          <w:szCs w:val="28"/>
        </w:rPr>
        <w:t>chính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phương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pháp</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dạy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và</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đánh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giá</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môn</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p>
    <w:p w14:paraId="45C12804" w14:textId="7468E210" w:rsidR="0044398B" w:rsidRPr="00C200DC" w:rsidRDefault="0044398B" w:rsidP="00610FDA">
      <w:pPr>
        <w:pStyle w:val="ListParagraph"/>
        <w:numPr>
          <w:ilvl w:val="0"/>
          <w:numId w:val="3"/>
        </w:numPr>
        <w:tabs>
          <w:tab w:val="center" w:pos="1800"/>
          <w:tab w:val="center" w:pos="7560"/>
        </w:tabs>
        <w:spacing w:line="276" w:lineRule="auto"/>
        <w:rPr>
          <w:rFonts w:ascii="Times New Roman" w:hAnsi="Times New Roman"/>
          <w:b/>
          <w:bCs/>
          <w:szCs w:val="28"/>
        </w:rPr>
      </w:pPr>
      <w:proofErr w:type="spellStart"/>
      <w:r w:rsidRPr="00C200DC">
        <w:rPr>
          <w:rFonts w:ascii="Times New Roman" w:hAnsi="Times New Roman"/>
          <w:b/>
          <w:bCs/>
          <w:szCs w:val="28"/>
        </w:rPr>
        <w:t>Nội</w:t>
      </w:r>
      <w:proofErr w:type="spellEnd"/>
      <w:r w:rsidRPr="00C200DC">
        <w:rPr>
          <w:rFonts w:ascii="Times New Roman" w:hAnsi="Times New Roman"/>
          <w:b/>
          <w:bCs/>
          <w:szCs w:val="28"/>
        </w:rPr>
        <w:t xml:space="preserve"> dung:</w:t>
      </w:r>
    </w:p>
    <w:p w14:paraId="76B57812" w14:textId="329A3146" w:rsidR="0044398B" w:rsidRPr="00C200DC" w:rsidRDefault="00610FDA" w:rsidP="00610FDA">
      <w:pPr>
        <w:pStyle w:val="ListParagraph"/>
        <w:numPr>
          <w:ilvl w:val="1"/>
          <w:numId w:val="3"/>
        </w:numPr>
        <w:tabs>
          <w:tab w:val="center" w:pos="1800"/>
          <w:tab w:val="center" w:pos="7560"/>
        </w:tabs>
        <w:spacing w:line="276" w:lineRule="auto"/>
        <w:rPr>
          <w:rFonts w:ascii="Times New Roman" w:hAnsi="Times New Roman"/>
          <w:szCs w:val="28"/>
        </w:rPr>
      </w:pPr>
      <w:r>
        <w:rPr>
          <w:rFonts w:ascii="Times New Roman" w:hAnsi="Times New Roman"/>
          <w:szCs w:val="28"/>
        </w:rPr>
        <w:t>.</w:t>
      </w:r>
      <w:proofErr w:type="spellStart"/>
      <w:r w:rsidR="0044398B" w:rsidRPr="00C200DC">
        <w:rPr>
          <w:rFonts w:ascii="Times New Roman" w:hAnsi="Times New Roman"/>
          <w:szCs w:val="28"/>
        </w:rPr>
        <w:t>Vị</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trí</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tính</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chất</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môn</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học</w:t>
      </w:r>
      <w:proofErr w:type="spellEnd"/>
    </w:p>
    <w:p w14:paraId="4123FD0A" w14:textId="606111A6" w:rsidR="0044398B" w:rsidRPr="00C200DC" w:rsidRDefault="00610FDA" w:rsidP="00610FDA">
      <w:pPr>
        <w:pStyle w:val="ListParagraph"/>
        <w:numPr>
          <w:ilvl w:val="1"/>
          <w:numId w:val="3"/>
        </w:numPr>
        <w:tabs>
          <w:tab w:val="center" w:pos="1800"/>
          <w:tab w:val="center" w:pos="7560"/>
        </w:tabs>
        <w:spacing w:line="276" w:lineRule="auto"/>
        <w:rPr>
          <w:rFonts w:ascii="Times New Roman" w:hAnsi="Times New Roman"/>
          <w:szCs w:val="28"/>
        </w:rPr>
      </w:pPr>
      <w:r>
        <w:rPr>
          <w:rFonts w:ascii="Times New Roman" w:hAnsi="Times New Roman"/>
          <w:szCs w:val="28"/>
        </w:rPr>
        <w:t>.</w:t>
      </w:r>
      <w:r w:rsidR="0044398B" w:rsidRPr="00C200DC">
        <w:rPr>
          <w:rFonts w:ascii="Times New Roman" w:hAnsi="Times New Roman"/>
          <w:szCs w:val="28"/>
        </w:rPr>
        <w:t xml:space="preserve"> </w:t>
      </w:r>
      <w:proofErr w:type="spellStart"/>
      <w:r w:rsidR="0044398B" w:rsidRPr="00C200DC">
        <w:rPr>
          <w:rFonts w:ascii="Times New Roman" w:hAnsi="Times New Roman"/>
          <w:szCs w:val="28"/>
        </w:rPr>
        <w:t>Mục</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tiêu</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của</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môn</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học</w:t>
      </w:r>
      <w:proofErr w:type="spellEnd"/>
    </w:p>
    <w:p w14:paraId="67D731F3" w14:textId="06EEECE1" w:rsidR="0044398B" w:rsidRPr="00C200DC" w:rsidRDefault="00610FDA" w:rsidP="00610FDA">
      <w:pPr>
        <w:pStyle w:val="ListParagraph"/>
        <w:numPr>
          <w:ilvl w:val="1"/>
          <w:numId w:val="3"/>
        </w:numPr>
        <w:tabs>
          <w:tab w:val="center" w:pos="1800"/>
          <w:tab w:val="center" w:pos="7560"/>
        </w:tabs>
        <w:spacing w:line="276" w:lineRule="auto"/>
        <w:rPr>
          <w:rFonts w:ascii="Times New Roman" w:hAnsi="Times New Roman"/>
          <w:szCs w:val="28"/>
        </w:rPr>
      </w:pPr>
      <w:r>
        <w:rPr>
          <w:rFonts w:ascii="Times New Roman" w:hAnsi="Times New Roman"/>
          <w:szCs w:val="28"/>
        </w:rPr>
        <w:t xml:space="preserve">. </w:t>
      </w:r>
      <w:proofErr w:type="spellStart"/>
      <w:r w:rsidR="0044398B" w:rsidRPr="00C200DC">
        <w:rPr>
          <w:rFonts w:ascii="Times New Roman" w:hAnsi="Times New Roman"/>
          <w:szCs w:val="28"/>
        </w:rPr>
        <w:t>Nội</w:t>
      </w:r>
      <w:proofErr w:type="spellEnd"/>
      <w:r w:rsidR="0044398B" w:rsidRPr="00C200DC">
        <w:rPr>
          <w:rFonts w:ascii="Times New Roman" w:hAnsi="Times New Roman"/>
          <w:szCs w:val="28"/>
        </w:rPr>
        <w:t xml:space="preserve"> dung </w:t>
      </w:r>
      <w:proofErr w:type="spellStart"/>
      <w:r w:rsidR="0044398B" w:rsidRPr="00C200DC">
        <w:rPr>
          <w:rFonts w:ascii="Times New Roman" w:hAnsi="Times New Roman"/>
          <w:szCs w:val="28"/>
        </w:rPr>
        <w:t>chính</w:t>
      </w:r>
      <w:proofErr w:type="spellEnd"/>
    </w:p>
    <w:p w14:paraId="4A0DC30B" w14:textId="73A9D15E" w:rsidR="0044398B" w:rsidRPr="00610FDA" w:rsidRDefault="0044398B" w:rsidP="00610FDA">
      <w:pPr>
        <w:pStyle w:val="ListParagraph"/>
        <w:tabs>
          <w:tab w:val="center" w:pos="1800"/>
          <w:tab w:val="center" w:pos="7560"/>
        </w:tabs>
        <w:spacing w:line="276" w:lineRule="auto"/>
        <w:ind w:firstLine="0"/>
        <w:rPr>
          <w:rFonts w:ascii="Times New Roman" w:hAnsi="Times New Roman"/>
          <w:b/>
          <w:szCs w:val="28"/>
        </w:rPr>
      </w:pPr>
      <w:proofErr w:type="spellStart"/>
      <w:r w:rsidRPr="00610FDA">
        <w:rPr>
          <w:rFonts w:ascii="Times New Roman" w:hAnsi="Times New Roman"/>
          <w:b/>
          <w:szCs w:val="28"/>
        </w:rPr>
        <w:t>Chương</w:t>
      </w:r>
      <w:proofErr w:type="spellEnd"/>
      <w:r w:rsidRPr="00610FDA">
        <w:rPr>
          <w:rFonts w:ascii="Times New Roman" w:hAnsi="Times New Roman"/>
          <w:b/>
          <w:szCs w:val="28"/>
        </w:rPr>
        <w:t xml:space="preserve"> I: GIÁO DỤC THỂ CHẤT CHUNG</w:t>
      </w:r>
    </w:p>
    <w:p w14:paraId="54D20539" w14:textId="6D6DEE53" w:rsidR="0044398B" w:rsidRPr="00610FDA" w:rsidRDefault="0044398B" w:rsidP="00610FDA">
      <w:pPr>
        <w:pStyle w:val="ListParagraph"/>
        <w:tabs>
          <w:tab w:val="center" w:pos="1800"/>
          <w:tab w:val="center" w:pos="7560"/>
        </w:tabs>
        <w:spacing w:line="276" w:lineRule="auto"/>
        <w:ind w:firstLine="0"/>
        <w:rPr>
          <w:rFonts w:ascii="Times New Roman" w:hAnsi="Times New Roman"/>
          <w:b/>
          <w:szCs w:val="28"/>
        </w:rPr>
      </w:pPr>
      <w:proofErr w:type="spellStart"/>
      <w:r w:rsidRPr="00610FDA">
        <w:rPr>
          <w:rFonts w:ascii="Times New Roman" w:hAnsi="Times New Roman"/>
          <w:b/>
          <w:szCs w:val="28"/>
        </w:rPr>
        <w:t>Bài</w:t>
      </w:r>
      <w:proofErr w:type="spellEnd"/>
      <w:r w:rsidRPr="00610FDA">
        <w:rPr>
          <w:rFonts w:ascii="Times New Roman" w:hAnsi="Times New Roman"/>
          <w:b/>
          <w:szCs w:val="28"/>
        </w:rPr>
        <w:t xml:space="preserve"> 1: THỂ DỤC CƠ BẢN</w:t>
      </w:r>
    </w:p>
    <w:p w14:paraId="2D5CD533" w14:textId="589A6C42" w:rsidR="0044398B" w:rsidRPr="00610FDA" w:rsidRDefault="0044398B" w:rsidP="00610FDA">
      <w:pPr>
        <w:pStyle w:val="ListParagraph"/>
        <w:numPr>
          <w:ilvl w:val="0"/>
          <w:numId w:val="4"/>
        </w:numPr>
        <w:tabs>
          <w:tab w:val="center" w:pos="1800"/>
          <w:tab w:val="center" w:pos="7560"/>
        </w:tabs>
        <w:spacing w:line="276" w:lineRule="auto"/>
        <w:rPr>
          <w:rFonts w:ascii="Times New Roman" w:hAnsi="Times New Roman"/>
          <w:b/>
          <w:szCs w:val="28"/>
        </w:rPr>
      </w:pPr>
      <w:proofErr w:type="spellStart"/>
      <w:r w:rsidRPr="00610FDA">
        <w:rPr>
          <w:rFonts w:ascii="Times New Roman" w:hAnsi="Times New Roman"/>
          <w:b/>
          <w:szCs w:val="28"/>
        </w:rPr>
        <w:t>Mục</w:t>
      </w:r>
      <w:proofErr w:type="spellEnd"/>
      <w:r w:rsidRPr="00610FDA">
        <w:rPr>
          <w:rFonts w:ascii="Times New Roman" w:hAnsi="Times New Roman"/>
          <w:b/>
          <w:szCs w:val="28"/>
        </w:rPr>
        <w:t xml:space="preserve"> </w:t>
      </w:r>
      <w:proofErr w:type="spellStart"/>
      <w:r w:rsidRPr="00610FDA">
        <w:rPr>
          <w:rFonts w:ascii="Times New Roman" w:hAnsi="Times New Roman"/>
          <w:b/>
          <w:szCs w:val="28"/>
        </w:rPr>
        <w:t>tiêu</w:t>
      </w:r>
      <w:proofErr w:type="spellEnd"/>
      <w:r w:rsidR="00C200DC" w:rsidRPr="00610FDA">
        <w:rPr>
          <w:rFonts w:ascii="Times New Roman" w:hAnsi="Times New Roman"/>
          <w:b/>
          <w:szCs w:val="28"/>
        </w:rPr>
        <w:t>:</w:t>
      </w:r>
    </w:p>
    <w:p w14:paraId="574C82FA" w14:textId="70D2FBD0" w:rsidR="0044398B" w:rsidRPr="00C200DC" w:rsidRDefault="0044398B" w:rsidP="00610FDA">
      <w:pPr>
        <w:tabs>
          <w:tab w:val="center" w:pos="1800"/>
          <w:tab w:val="center" w:pos="7560"/>
        </w:tabs>
        <w:spacing w:line="276" w:lineRule="auto"/>
        <w:ind w:left="360"/>
        <w:rPr>
          <w:rFonts w:ascii="Times New Roman" w:hAnsi="Times New Roman" w:cs="Times New Roman"/>
          <w:sz w:val="28"/>
          <w:szCs w:val="28"/>
        </w:rPr>
      </w:pPr>
      <w:proofErr w:type="spellStart"/>
      <w:r w:rsidRPr="00C200DC">
        <w:rPr>
          <w:rFonts w:ascii="Times New Roman" w:hAnsi="Times New Roman" w:cs="Times New Roman"/>
          <w:sz w:val="28"/>
          <w:szCs w:val="28"/>
        </w:rPr>
        <w:t>Sau</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khi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xong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này</w:t>
      </w:r>
      <w:proofErr w:type="spellEnd"/>
      <w:r w:rsidRPr="00C200DC">
        <w:rPr>
          <w:rFonts w:ascii="Times New Roman" w:hAnsi="Times New Roman" w:cs="Times New Roman"/>
          <w:sz w:val="28"/>
          <w:szCs w:val="28"/>
        </w:rPr>
        <w:t xml:space="preserve">: </w:t>
      </w:r>
    </w:p>
    <w:p w14:paraId="6913506C" w14:textId="3154401A" w:rsidR="0044398B" w:rsidRPr="00C200DC" w:rsidRDefault="0044398B"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Trình</w:t>
      </w:r>
      <w:proofErr w:type="spellEnd"/>
      <w:r w:rsidRPr="00C200DC">
        <w:rPr>
          <w:rFonts w:ascii="Times New Roman" w:hAnsi="Times New Roman"/>
          <w:szCs w:val="28"/>
        </w:rPr>
        <w:t xml:space="preserve"> </w:t>
      </w:r>
      <w:proofErr w:type="spellStart"/>
      <w:r w:rsidRPr="00C200DC">
        <w:rPr>
          <w:rFonts w:ascii="Times New Roman" w:hAnsi="Times New Roman"/>
          <w:szCs w:val="28"/>
        </w:rPr>
        <w:t>bày</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cơ</w:t>
      </w:r>
      <w:proofErr w:type="spellEnd"/>
      <w:r w:rsidRPr="00C200DC">
        <w:rPr>
          <w:rFonts w:ascii="Times New Roman" w:hAnsi="Times New Roman"/>
          <w:szCs w:val="28"/>
        </w:rPr>
        <w:t xml:space="preserve"> </w:t>
      </w:r>
      <w:proofErr w:type="spellStart"/>
      <w:r w:rsidRPr="00C200DC">
        <w:rPr>
          <w:rFonts w:ascii="Times New Roman" w:hAnsi="Times New Roman"/>
          <w:szCs w:val="28"/>
        </w:rPr>
        <w:t>bản</w:t>
      </w:r>
      <w:proofErr w:type="spellEnd"/>
      <w:r w:rsidRPr="00C200DC">
        <w:rPr>
          <w:rFonts w:ascii="Times New Roman" w:hAnsi="Times New Roman"/>
          <w:szCs w:val="28"/>
        </w:rPr>
        <w:t xml:space="preserve"> </w:t>
      </w:r>
      <w:proofErr w:type="spellStart"/>
      <w:r w:rsidRPr="00C200DC">
        <w:rPr>
          <w:rFonts w:ascii="Times New Roman" w:hAnsi="Times New Roman"/>
          <w:szCs w:val="28"/>
        </w:rPr>
        <w:t>đối</w:t>
      </w:r>
      <w:proofErr w:type="spellEnd"/>
      <w:r w:rsidRPr="00C200DC">
        <w:rPr>
          <w:rFonts w:ascii="Times New Roman" w:hAnsi="Times New Roman"/>
          <w:szCs w:val="28"/>
        </w:rPr>
        <w:t xml:space="preserve"> </w:t>
      </w:r>
      <w:proofErr w:type="spellStart"/>
      <w:r w:rsidRPr="00C200DC">
        <w:rPr>
          <w:rFonts w:ascii="Times New Roman" w:hAnsi="Times New Roman"/>
          <w:szCs w:val="28"/>
        </w:rPr>
        <w:t>với</w:t>
      </w:r>
      <w:proofErr w:type="spellEnd"/>
      <w:r w:rsidRPr="00C200DC">
        <w:rPr>
          <w:rFonts w:ascii="Times New Roman" w:hAnsi="Times New Roman"/>
          <w:szCs w:val="28"/>
        </w:rPr>
        <w:t xml:space="preserve"> </w:t>
      </w:r>
      <w:proofErr w:type="spellStart"/>
      <w:r w:rsidRPr="00C200DC">
        <w:rPr>
          <w:rFonts w:ascii="Times New Roman" w:hAnsi="Times New Roman"/>
          <w:szCs w:val="28"/>
        </w:rPr>
        <w:t>bài</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082BFE64" w14:textId="38134695" w:rsidR="0044398B" w:rsidRDefault="0044398B"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Thực</w:t>
      </w:r>
      <w:proofErr w:type="spellEnd"/>
      <w:r w:rsidRPr="00C200DC">
        <w:rPr>
          <w:rFonts w:ascii="Times New Roman" w:hAnsi="Times New Roman"/>
          <w:szCs w:val="28"/>
        </w:rPr>
        <w:t xml:space="preserve"> </w:t>
      </w:r>
      <w:proofErr w:type="spellStart"/>
      <w:r w:rsidRPr="00C200DC">
        <w:rPr>
          <w:rFonts w:ascii="Times New Roman" w:hAnsi="Times New Roman"/>
          <w:szCs w:val="28"/>
        </w:rPr>
        <w:t>hiện</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đúng</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bài</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1A189A6E" w14:textId="77777777" w:rsidR="00610FDA" w:rsidRPr="00C200DC" w:rsidRDefault="00610FDA" w:rsidP="00610FDA">
      <w:pPr>
        <w:pStyle w:val="ListParagraph"/>
        <w:tabs>
          <w:tab w:val="center" w:pos="1800"/>
          <w:tab w:val="center" w:pos="7560"/>
        </w:tabs>
        <w:spacing w:line="276" w:lineRule="auto"/>
        <w:ind w:left="1080" w:firstLine="0"/>
        <w:rPr>
          <w:rFonts w:ascii="Times New Roman" w:hAnsi="Times New Roman"/>
          <w:szCs w:val="28"/>
        </w:rPr>
      </w:pPr>
    </w:p>
    <w:p w14:paraId="568793A6" w14:textId="725F99C1" w:rsidR="0044398B" w:rsidRPr="00610FDA" w:rsidRDefault="0044398B" w:rsidP="00610FDA">
      <w:pPr>
        <w:pStyle w:val="ListParagraph"/>
        <w:numPr>
          <w:ilvl w:val="0"/>
          <w:numId w:val="4"/>
        </w:numPr>
        <w:tabs>
          <w:tab w:val="center" w:pos="1800"/>
          <w:tab w:val="center" w:pos="7560"/>
        </w:tabs>
        <w:spacing w:line="276" w:lineRule="auto"/>
        <w:rPr>
          <w:rFonts w:ascii="Times New Roman" w:hAnsi="Times New Roman"/>
          <w:b/>
          <w:szCs w:val="28"/>
        </w:rPr>
      </w:pPr>
      <w:proofErr w:type="spellStart"/>
      <w:r w:rsidRPr="00610FDA">
        <w:rPr>
          <w:rFonts w:ascii="Times New Roman" w:hAnsi="Times New Roman"/>
          <w:b/>
          <w:szCs w:val="28"/>
        </w:rPr>
        <w:lastRenderedPageBreak/>
        <w:t>Nội</w:t>
      </w:r>
      <w:proofErr w:type="spellEnd"/>
      <w:r w:rsidRPr="00610FDA">
        <w:rPr>
          <w:rFonts w:ascii="Times New Roman" w:hAnsi="Times New Roman"/>
          <w:b/>
          <w:szCs w:val="28"/>
        </w:rPr>
        <w:t xml:space="preserve"> dung</w:t>
      </w:r>
      <w:r w:rsidR="00C200DC" w:rsidRPr="00610FDA">
        <w:rPr>
          <w:rFonts w:ascii="Times New Roman" w:hAnsi="Times New Roman"/>
          <w:b/>
          <w:szCs w:val="28"/>
        </w:rPr>
        <w:t>:</w:t>
      </w:r>
    </w:p>
    <w:p w14:paraId="08915E2D" w14:textId="0BCC172C" w:rsidR="0044398B" w:rsidRPr="00C200DC" w:rsidRDefault="0044398B" w:rsidP="00610FDA">
      <w:pPr>
        <w:pStyle w:val="ListParagraph"/>
        <w:numPr>
          <w:ilvl w:val="1"/>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Giới</w:t>
      </w:r>
      <w:proofErr w:type="spellEnd"/>
      <w:r w:rsidRPr="00C200DC">
        <w:rPr>
          <w:rFonts w:ascii="Times New Roman" w:hAnsi="Times New Roman"/>
          <w:szCs w:val="28"/>
        </w:rPr>
        <w:t xml:space="preserve"> </w:t>
      </w:r>
      <w:proofErr w:type="spellStart"/>
      <w:r w:rsidRPr="00C200DC">
        <w:rPr>
          <w:rFonts w:ascii="Times New Roman" w:hAnsi="Times New Roman"/>
          <w:szCs w:val="28"/>
        </w:rPr>
        <w:t>thiệu</w:t>
      </w:r>
      <w:proofErr w:type="spellEnd"/>
      <w:r w:rsidRPr="00C200DC">
        <w:rPr>
          <w:rFonts w:ascii="Times New Roman" w:hAnsi="Times New Roman"/>
          <w:szCs w:val="28"/>
        </w:rPr>
        <w:t xml:space="preserve"> </w:t>
      </w:r>
      <w:proofErr w:type="spellStart"/>
      <w:r w:rsidRPr="00C200DC">
        <w:rPr>
          <w:rFonts w:ascii="Times New Roman" w:hAnsi="Times New Roman"/>
          <w:szCs w:val="28"/>
        </w:rPr>
        <w:t>về</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cơ</w:t>
      </w:r>
      <w:proofErr w:type="spellEnd"/>
      <w:r w:rsidRPr="00C200DC">
        <w:rPr>
          <w:rFonts w:ascii="Times New Roman" w:hAnsi="Times New Roman"/>
          <w:szCs w:val="28"/>
        </w:rPr>
        <w:t xml:space="preserve"> </w:t>
      </w:r>
      <w:proofErr w:type="spellStart"/>
      <w:r w:rsidRPr="00C200DC">
        <w:rPr>
          <w:rFonts w:ascii="Times New Roman" w:hAnsi="Times New Roman"/>
          <w:szCs w:val="28"/>
        </w:rPr>
        <w:t>bản</w:t>
      </w:r>
      <w:proofErr w:type="spellEnd"/>
    </w:p>
    <w:p w14:paraId="4C023585" w14:textId="6C355B84" w:rsidR="0044398B" w:rsidRPr="00C200DC" w:rsidRDefault="0044398B" w:rsidP="00610FDA">
      <w:pPr>
        <w:pStyle w:val="ListParagraph"/>
        <w:numPr>
          <w:ilvl w:val="1"/>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5604C7DE" w14:textId="49AB3307" w:rsidR="0044398B" w:rsidRPr="00C200DC" w:rsidRDefault="0044398B" w:rsidP="00610FDA">
      <w:pPr>
        <w:pStyle w:val="ListParagraph"/>
        <w:numPr>
          <w:ilvl w:val="2"/>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7EC6D653" w14:textId="677BF952" w:rsidR="00610FDA" w:rsidRPr="00610FDA" w:rsidRDefault="0044398B" w:rsidP="00610FDA">
      <w:pPr>
        <w:pStyle w:val="ListParagraph"/>
        <w:numPr>
          <w:ilvl w:val="2"/>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Các</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p>
    <w:p w14:paraId="0B9C4807" w14:textId="020DA9E2" w:rsidR="0044398B" w:rsidRPr="00C200DC" w:rsidRDefault="0044398B" w:rsidP="00610FDA">
      <w:pPr>
        <w:tabs>
          <w:tab w:val="center" w:pos="1800"/>
          <w:tab w:val="center" w:pos="7560"/>
        </w:tabs>
        <w:spacing w:line="276" w:lineRule="auto"/>
        <w:ind w:left="1080"/>
        <w:rPr>
          <w:rFonts w:ascii="Times New Roman" w:hAnsi="Times New Roman"/>
          <w:b/>
          <w:bCs/>
          <w:sz w:val="28"/>
          <w:szCs w:val="28"/>
        </w:rPr>
      </w:pPr>
      <w:proofErr w:type="spellStart"/>
      <w:r w:rsidRPr="00C200DC">
        <w:rPr>
          <w:rFonts w:ascii="Times New Roman" w:hAnsi="Times New Roman"/>
          <w:b/>
          <w:bCs/>
          <w:sz w:val="28"/>
          <w:szCs w:val="28"/>
        </w:rPr>
        <w:t>Bài</w:t>
      </w:r>
      <w:proofErr w:type="spellEnd"/>
      <w:r w:rsidRPr="00C200DC">
        <w:rPr>
          <w:rFonts w:ascii="Times New Roman" w:hAnsi="Times New Roman"/>
          <w:b/>
          <w:bCs/>
          <w:sz w:val="28"/>
          <w:szCs w:val="28"/>
        </w:rPr>
        <w:t xml:space="preserve"> </w:t>
      </w:r>
      <w:proofErr w:type="gramStart"/>
      <w:r w:rsidRPr="00C200DC">
        <w:rPr>
          <w:rFonts w:ascii="Times New Roman" w:hAnsi="Times New Roman"/>
          <w:b/>
          <w:bCs/>
          <w:sz w:val="28"/>
          <w:szCs w:val="28"/>
        </w:rPr>
        <w:t>2 :</w:t>
      </w:r>
      <w:proofErr w:type="gramEnd"/>
      <w:r w:rsidRPr="00C200DC">
        <w:rPr>
          <w:rFonts w:ascii="Times New Roman" w:hAnsi="Times New Roman"/>
          <w:b/>
          <w:bCs/>
          <w:sz w:val="28"/>
          <w:szCs w:val="28"/>
        </w:rPr>
        <w:t xml:space="preserve"> ĐIỀN KINH</w:t>
      </w:r>
    </w:p>
    <w:p w14:paraId="613AF6BA" w14:textId="37381697" w:rsidR="0044398B" w:rsidRPr="00610FDA" w:rsidRDefault="00FE02DF" w:rsidP="00610FDA">
      <w:pPr>
        <w:pStyle w:val="ListParagraph"/>
        <w:numPr>
          <w:ilvl w:val="0"/>
          <w:numId w:val="5"/>
        </w:numPr>
        <w:tabs>
          <w:tab w:val="center" w:pos="1800"/>
          <w:tab w:val="center" w:pos="7560"/>
        </w:tabs>
        <w:spacing w:line="276" w:lineRule="auto"/>
        <w:rPr>
          <w:rFonts w:ascii="Times New Roman" w:hAnsi="Times New Roman"/>
          <w:b/>
          <w:szCs w:val="28"/>
        </w:rPr>
      </w:pPr>
      <w:proofErr w:type="spellStart"/>
      <w:r w:rsidRPr="00610FDA">
        <w:rPr>
          <w:rFonts w:ascii="Times New Roman" w:hAnsi="Times New Roman"/>
          <w:b/>
          <w:szCs w:val="28"/>
        </w:rPr>
        <w:t>Mục</w:t>
      </w:r>
      <w:proofErr w:type="spellEnd"/>
      <w:r w:rsidRPr="00610FDA">
        <w:rPr>
          <w:rFonts w:ascii="Times New Roman" w:hAnsi="Times New Roman"/>
          <w:b/>
          <w:szCs w:val="28"/>
        </w:rPr>
        <w:t xml:space="preserve"> </w:t>
      </w:r>
      <w:proofErr w:type="spellStart"/>
      <w:r w:rsidRPr="00610FDA">
        <w:rPr>
          <w:rFonts w:ascii="Times New Roman" w:hAnsi="Times New Roman"/>
          <w:b/>
          <w:szCs w:val="28"/>
        </w:rPr>
        <w:t>tiêu</w:t>
      </w:r>
      <w:proofErr w:type="spellEnd"/>
      <w:r w:rsidR="00C200DC" w:rsidRPr="00610FDA">
        <w:rPr>
          <w:rFonts w:ascii="Times New Roman" w:hAnsi="Times New Roman"/>
          <w:b/>
          <w:szCs w:val="28"/>
        </w:rPr>
        <w:t>:</w:t>
      </w:r>
    </w:p>
    <w:p w14:paraId="35CF5E94" w14:textId="2E8FDB9F" w:rsidR="00FE02DF" w:rsidRPr="00C200DC" w:rsidRDefault="00FE02DF" w:rsidP="00610FDA">
      <w:pPr>
        <w:tabs>
          <w:tab w:val="center" w:pos="1800"/>
          <w:tab w:val="center" w:pos="7560"/>
        </w:tabs>
        <w:spacing w:line="276" w:lineRule="auto"/>
        <w:ind w:left="1080"/>
        <w:rPr>
          <w:rFonts w:ascii="Times New Roman" w:hAnsi="Times New Roman" w:cs="Times New Roman"/>
          <w:sz w:val="28"/>
          <w:szCs w:val="28"/>
        </w:rPr>
      </w:pPr>
      <w:proofErr w:type="spellStart"/>
      <w:r w:rsidRPr="00C200DC">
        <w:rPr>
          <w:rFonts w:ascii="Times New Roman" w:hAnsi="Times New Roman" w:cs="Times New Roman"/>
          <w:sz w:val="28"/>
          <w:szCs w:val="28"/>
        </w:rPr>
        <w:t>Sau</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khi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xong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này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người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đạt</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được</w:t>
      </w:r>
      <w:proofErr w:type="spellEnd"/>
      <w:r w:rsidRPr="00C200DC">
        <w:rPr>
          <w:rFonts w:ascii="Times New Roman" w:hAnsi="Times New Roman" w:cs="Times New Roman"/>
          <w:sz w:val="28"/>
          <w:szCs w:val="28"/>
        </w:rPr>
        <w:t>:</w:t>
      </w:r>
    </w:p>
    <w:p w14:paraId="29443750" w14:textId="1FEAA134" w:rsidR="00FE02DF" w:rsidRPr="00C200DC" w:rsidRDefault="00FE02DF"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Trình</w:t>
      </w:r>
      <w:proofErr w:type="spellEnd"/>
      <w:r w:rsidRPr="00C200DC">
        <w:rPr>
          <w:rFonts w:ascii="Times New Roman" w:hAnsi="Times New Roman"/>
          <w:szCs w:val="28"/>
        </w:rPr>
        <w:t xml:space="preserve"> </w:t>
      </w:r>
      <w:proofErr w:type="spellStart"/>
      <w:r w:rsidRPr="00C200DC">
        <w:rPr>
          <w:rFonts w:ascii="Times New Roman" w:hAnsi="Times New Roman"/>
          <w:szCs w:val="28"/>
        </w:rPr>
        <w:t>bày</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cơ</w:t>
      </w:r>
      <w:proofErr w:type="spellEnd"/>
      <w:r w:rsidRPr="00C200DC">
        <w:rPr>
          <w:rFonts w:ascii="Times New Roman" w:hAnsi="Times New Roman"/>
          <w:szCs w:val="28"/>
        </w:rPr>
        <w:t xml:space="preserve"> </w:t>
      </w:r>
      <w:proofErr w:type="spellStart"/>
      <w:r w:rsidRPr="00C200DC">
        <w:rPr>
          <w:rFonts w:ascii="Times New Roman" w:hAnsi="Times New Roman"/>
          <w:szCs w:val="28"/>
        </w:rPr>
        <w:t>bản</w:t>
      </w:r>
      <w:proofErr w:type="spellEnd"/>
      <w:r w:rsidRPr="00C200DC">
        <w:rPr>
          <w:rFonts w:ascii="Times New Roman" w:hAnsi="Times New Roman"/>
          <w:szCs w:val="28"/>
        </w:rPr>
        <w:t xml:space="preserve"> </w:t>
      </w:r>
      <w:proofErr w:type="spellStart"/>
      <w:r w:rsidRPr="00C200DC">
        <w:rPr>
          <w:rFonts w:ascii="Times New Roman" w:hAnsi="Times New Roman"/>
          <w:szCs w:val="28"/>
        </w:rPr>
        <w:t>và</w:t>
      </w:r>
      <w:proofErr w:type="spellEnd"/>
      <w:r w:rsidRPr="00C200DC">
        <w:rPr>
          <w:rFonts w:ascii="Times New Roman" w:hAnsi="Times New Roman"/>
          <w:szCs w:val="28"/>
        </w:rPr>
        <w:t xml:space="preserve"> </w:t>
      </w:r>
      <w:proofErr w:type="spellStart"/>
      <w:r w:rsidRPr="00C200DC">
        <w:rPr>
          <w:rFonts w:ascii="Times New Roman" w:hAnsi="Times New Roman"/>
          <w:szCs w:val="28"/>
        </w:rPr>
        <w:t>một</w:t>
      </w:r>
      <w:proofErr w:type="spellEnd"/>
      <w:r w:rsidRPr="00C200DC">
        <w:rPr>
          <w:rFonts w:ascii="Times New Roman" w:hAnsi="Times New Roman"/>
          <w:szCs w:val="28"/>
        </w:rPr>
        <w:t xml:space="preserve"> </w:t>
      </w:r>
      <w:proofErr w:type="spellStart"/>
      <w:r w:rsidRPr="00C200DC">
        <w:rPr>
          <w:rFonts w:ascii="Times New Roman" w:hAnsi="Times New Roman"/>
          <w:szCs w:val="28"/>
        </w:rPr>
        <w:t>số</w:t>
      </w:r>
      <w:proofErr w:type="spellEnd"/>
      <w:r w:rsidRPr="00C200DC">
        <w:rPr>
          <w:rFonts w:ascii="Times New Roman" w:hAnsi="Times New Roman"/>
          <w:szCs w:val="28"/>
        </w:rPr>
        <w:t xml:space="preserve"> </w:t>
      </w:r>
      <w:proofErr w:type="spellStart"/>
      <w:r w:rsidRPr="00C200DC">
        <w:rPr>
          <w:rFonts w:ascii="Times New Roman" w:hAnsi="Times New Roman"/>
          <w:szCs w:val="28"/>
        </w:rPr>
        <w:t>nội</w:t>
      </w:r>
      <w:proofErr w:type="spellEnd"/>
      <w:r w:rsidRPr="00C200DC">
        <w:rPr>
          <w:rFonts w:ascii="Times New Roman" w:hAnsi="Times New Roman"/>
          <w:szCs w:val="28"/>
        </w:rPr>
        <w:t xml:space="preserve"> dung </w:t>
      </w:r>
      <w:proofErr w:type="spellStart"/>
      <w:r w:rsidRPr="00C200DC">
        <w:rPr>
          <w:rFonts w:ascii="Times New Roman" w:hAnsi="Times New Roman"/>
          <w:szCs w:val="28"/>
        </w:rPr>
        <w:t>trong</w:t>
      </w:r>
      <w:proofErr w:type="spellEnd"/>
      <w:r w:rsidRPr="00C200DC">
        <w:rPr>
          <w:rFonts w:ascii="Times New Roman" w:hAnsi="Times New Roman"/>
          <w:szCs w:val="28"/>
        </w:rPr>
        <w:t xml:space="preserve"> </w:t>
      </w:r>
      <w:proofErr w:type="spellStart"/>
      <w:r w:rsidRPr="00C200DC">
        <w:rPr>
          <w:rFonts w:ascii="Times New Roman" w:hAnsi="Times New Roman"/>
          <w:szCs w:val="28"/>
        </w:rPr>
        <w:t>Luật</w:t>
      </w:r>
      <w:proofErr w:type="spellEnd"/>
      <w:r w:rsidRPr="00C200DC">
        <w:rPr>
          <w:rFonts w:ascii="Times New Roman" w:hAnsi="Times New Roman"/>
          <w:szCs w:val="28"/>
        </w:rPr>
        <w:t xml:space="preserve"> </w:t>
      </w:r>
      <w:proofErr w:type="spellStart"/>
      <w:r w:rsidRPr="00C200DC">
        <w:rPr>
          <w:rFonts w:ascii="Times New Roman" w:hAnsi="Times New Roman"/>
          <w:szCs w:val="28"/>
        </w:rPr>
        <w:t>Điền</w:t>
      </w:r>
      <w:proofErr w:type="spellEnd"/>
      <w:r w:rsidRPr="00C200DC">
        <w:rPr>
          <w:rFonts w:ascii="Times New Roman" w:hAnsi="Times New Roman"/>
          <w:szCs w:val="28"/>
        </w:rPr>
        <w:t xml:space="preserve"> </w:t>
      </w:r>
      <w:proofErr w:type="spellStart"/>
      <w:r w:rsidRPr="00C200DC">
        <w:rPr>
          <w:rFonts w:ascii="Times New Roman" w:hAnsi="Times New Roman"/>
          <w:szCs w:val="28"/>
        </w:rPr>
        <w:t>kinh</w:t>
      </w:r>
      <w:proofErr w:type="spellEnd"/>
      <w:r w:rsidRPr="00C200DC">
        <w:rPr>
          <w:rFonts w:ascii="Times New Roman" w:hAnsi="Times New Roman"/>
          <w:szCs w:val="28"/>
        </w:rPr>
        <w:t xml:space="preserve"> </w:t>
      </w:r>
      <w:proofErr w:type="spellStart"/>
      <w:r w:rsidRPr="00C200DC">
        <w:rPr>
          <w:rFonts w:ascii="Times New Roman" w:hAnsi="Times New Roman"/>
          <w:szCs w:val="28"/>
        </w:rPr>
        <w:t>như</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trung</w:t>
      </w:r>
      <w:proofErr w:type="spellEnd"/>
      <w:r w:rsidRPr="00C200DC">
        <w:rPr>
          <w:rFonts w:ascii="Times New Roman" w:hAnsi="Times New Roman"/>
          <w:szCs w:val="28"/>
        </w:rPr>
        <w:t xml:space="preserve"> </w:t>
      </w:r>
      <w:proofErr w:type="spellStart"/>
      <w:r w:rsidRPr="00C200DC">
        <w:rPr>
          <w:rFonts w:ascii="Times New Roman" w:hAnsi="Times New Roman"/>
          <w:szCs w:val="28"/>
        </w:rPr>
        <w:t>bình</w:t>
      </w:r>
      <w:proofErr w:type="spellEnd"/>
      <w:r w:rsidRPr="00C200DC">
        <w:rPr>
          <w:rFonts w:ascii="Times New Roman" w:hAnsi="Times New Roman"/>
          <w:szCs w:val="28"/>
        </w:rPr>
        <w:t>.</w:t>
      </w:r>
    </w:p>
    <w:p w14:paraId="1D268D66" w14:textId="153C71CA" w:rsidR="00FE02DF" w:rsidRPr="00C200DC" w:rsidRDefault="00FE02DF"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Thực</w:t>
      </w:r>
      <w:proofErr w:type="spellEnd"/>
      <w:r w:rsidRPr="00C200DC">
        <w:rPr>
          <w:rFonts w:ascii="Times New Roman" w:hAnsi="Times New Roman"/>
          <w:szCs w:val="28"/>
        </w:rPr>
        <w:t xml:space="preserve"> </w:t>
      </w:r>
      <w:proofErr w:type="spellStart"/>
      <w:r w:rsidRPr="00C200DC">
        <w:rPr>
          <w:rFonts w:ascii="Times New Roman" w:hAnsi="Times New Roman"/>
          <w:szCs w:val="28"/>
        </w:rPr>
        <w:t>hiện</w:t>
      </w:r>
      <w:proofErr w:type="spellEnd"/>
      <w:r w:rsidRPr="00C200DC">
        <w:rPr>
          <w:rFonts w:ascii="Times New Roman" w:hAnsi="Times New Roman"/>
          <w:szCs w:val="28"/>
        </w:rPr>
        <w:t xml:space="preserve"> </w:t>
      </w:r>
      <w:proofErr w:type="spellStart"/>
      <w:r w:rsidRPr="00C200DC">
        <w:rPr>
          <w:rFonts w:ascii="Times New Roman" w:hAnsi="Times New Roman"/>
          <w:szCs w:val="28"/>
        </w:rPr>
        <w:t>đúng</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và</w:t>
      </w:r>
      <w:proofErr w:type="spellEnd"/>
      <w:r w:rsidRPr="00C200DC">
        <w:rPr>
          <w:rFonts w:ascii="Times New Roman" w:hAnsi="Times New Roman"/>
          <w:szCs w:val="28"/>
        </w:rPr>
        <w:t xml:space="preserve"> </w:t>
      </w:r>
      <w:proofErr w:type="spellStart"/>
      <w:r w:rsidRPr="00C200DC">
        <w:rPr>
          <w:rFonts w:ascii="Times New Roman" w:hAnsi="Times New Roman"/>
          <w:szCs w:val="28"/>
        </w:rPr>
        <w:t>bảo</w:t>
      </w:r>
      <w:proofErr w:type="spellEnd"/>
      <w:r w:rsidRPr="00C200DC">
        <w:rPr>
          <w:rFonts w:ascii="Times New Roman" w:hAnsi="Times New Roman"/>
          <w:szCs w:val="28"/>
        </w:rPr>
        <w:t xml:space="preserve"> </w:t>
      </w:r>
      <w:proofErr w:type="spellStart"/>
      <w:r w:rsidRPr="00C200DC">
        <w:rPr>
          <w:rFonts w:ascii="Times New Roman" w:hAnsi="Times New Roman"/>
          <w:szCs w:val="28"/>
        </w:rPr>
        <w:t>đảm</w:t>
      </w:r>
      <w:proofErr w:type="spellEnd"/>
      <w:r w:rsidRPr="00C200DC">
        <w:rPr>
          <w:rFonts w:ascii="Times New Roman" w:hAnsi="Times New Roman"/>
          <w:szCs w:val="28"/>
        </w:rPr>
        <w:t xml:space="preserve"> </w:t>
      </w:r>
      <w:proofErr w:type="spellStart"/>
      <w:r w:rsidRPr="00C200DC">
        <w:rPr>
          <w:rFonts w:ascii="Times New Roman" w:hAnsi="Times New Roman"/>
          <w:szCs w:val="28"/>
        </w:rPr>
        <w:t>các</w:t>
      </w:r>
      <w:proofErr w:type="spellEnd"/>
      <w:r w:rsidRPr="00C200DC">
        <w:rPr>
          <w:rFonts w:ascii="Times New Roman" w:hAnsi="Times New Roman"/>
          <w:szCs w:val="28"/>
        </w:rPr>
        <w:t xml:space="preserve"> </w:t>
      </w:r>
      <w:proofErr w:type="spellStart"/>
      <w:r w:rsidRPr="00C200DC">
        <w:rPr>
          <w:rFonts w:ascii="Times New Roman" w:hAnsi="Times New Roman"/>
          <w:szCs w:val="28"/>
        </w:rPr>
        <w:t>yêu</w:t>
      </w:r>
      <w:proofErr w:type="spellEnd"/>
      <w:r w:rsidRPr="00C200DC">
        <w:rPr>
          <w:rFonts w:ascii="Times New Roman" w:hAnsi="Times New Roman"/>
          <w:szCs w:val="28"/>
        </w:rPr>
        <w:t xml:space="preserve"> </w:t>
      </w:r>
      <w:proofErr w:type="spellStart"/>
      <w:r w:rsidRPr="00C200DC">
        <w:rPr>
          <w:rFonts w:ascii="Times New Roman" w:hAnsi="Times New Roman"/>
          <w:szCs w:val="28"/>
        </w:rPr>
        <w:t>cầu</w:t>
      </w:r>
      <w:proofErr w:type="spellEnd"/>
      <w:r w:rsidRPr="00C200DC">
        <w:rPr>
          <w:rFonts w:ascii="Times New Roman" w:hAnsi="Times New Roman"/>
          <w:szCs w:val="28"/>
        </w:rPr>
        <w:t xml:space="preserve"> </w:t>
      </w:r>
      <w:proofErr w:type="spellStart"/>
      <w:r w:rsidRPr="00C200DC">
        <w:rPr>
          <w:rFonts w:ascii="Times New Roman" w:hAnsi="Times New Roman"/>
          <w:szCs w:val="28"/>
        </w:rPr>
        <w:t>khác</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môn</w:t>
      </w:r>
      <w:proofErr w:type="spellEnd"/>
      <w:r w:rsidRPr="00C200DC">
        <w:rPr>
          <w:rFonts w:ascii="Times New Roman" w:hAnsi="Times New Roman"/>
          <w:szCs w:val="28"/>
        </w:rPr>
        <w:t xml:space="preserve"> </w:t>
      </w:r>
      <w:proofErr w:type="spellStart"/>
      <w:r w:rsidRPr="00C200DC">
        <w:rPr>
          <w:rFonts w:ascii="Times New Roman" w:hAnsi="Times New Roman"/>
          <w:szCs w:val="28"/>
        </w:rPr>
        <w:t>Điền</w:t>
      </w:r>
      <w:proofErr w:type="spellEnd"/>
      <w:r w:rsidRPr="00C200DC">
        <w:rPr>
          <w:rFonts w:ascii="Times New Roman" w:hAnsi="Times New Roman"/>
          <w:szCs w:val="28"/>
        </w:rPr>
        <w:t xml:space="preserve"> </w:t>
      </w:r>
      <w:proofErr w:type="spellStart"/>
      <w:r w:rsidRPr="00C200DC">
        <w:rPr>
          <w:rFonts w:ascii="Times New Roman" w:hAnsi="Times New Roman"/>
          <w:szCs w:val="28"/>
        </w:rPr>
        <w:t>kinh</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học</w:t>
      </w:r>
      <w:proofErr w:type="spellEnd"/>
    </w:p>
    <w:p w14:paraId="4AE60C27" w14:textId="7DC766EF" w:rsidR="00FE02DF" w:rsidRPr="00610FDA" w:rsidRDefault="00FE02DF" w:rsidP="00610FDA">
      <w:pPr>
        <w:pStyle w:val="ListParagraph"/>
        <w:numPr>
          <w:ilvl w:val="0"/>
          <w:numId w:val="5"/>
        </w:numPr>
        <w:tabs>
          <w:tab w:val="center" w:pos="1800"/>
          <w:tab w:val="center" w:pos="7560"/>
        </w:tabs>
        <w:spacing w:line="276" w:lineRule="auto"/>
        <w:rPr>
          <w:rFonts w:ascii="Times New Roman" w:hAnsi="Times New Roman"/>
          <w:b/>
          <w:szCs w:val="28"/>
        </w:rPr>
      </w:pPr>
      <w:r w:rsidRPr="00610FDA">
        <w:rPr>
          <w:rFonts w:ascii="Times New Roman" w:hAnsi="Times New Roman"/>
          <w:b/>
          <w:szCs w:val="28"/>
        </w:rPr>
        <w:t xml:space="preserve"> </w:t>
      </w:r>
      <w:proofErr w:type="spellStart"/>
      <w:r w:rsidRPr="00610FDA">
        <w:rPr>
          <w:rFonts w:ascii="Times New Roman" w:hAnsi="Times New Roman"/>
          <w:b/>
          <w:szCs w:val="28"/>
        </w:rPr>
        <w:t>Nội</w:t>
      </w:r>
      <w:proofErr w:type="spellEnd"/>
      <w:r w:rsidRPr="00610FDA">
        <w:rPr>
          <w:rFonts w:ascii="Times New Roman" w:hAnsi="Times New Roman"/>
          <w:b/>
          <w:szCs w:val="28"/>
        </w:rPr>
        <w:t xml:space="preserve"> dung</w:t>
      </w:r>
      <w:r w:rsidR="00C200DC" w:rsidRPr="00610FDA">
        <w:rPr>
          <w:rFonts w:ascii="Times New Roman" w:hAnsi="Times New Roman"/>
          <w:b/>
          <w:szCs w:val="28"/>
        </w:rPr>
        <w:t>:</w:t>
      </w:r>
    </w:p>
    <w:p w14:paraId="647DEA5D" w14:textId="1D9C347C" w:rsidR="00FE02DF" w:rsidRPr="00C200DC" w:rsidRDefault="00FE02DF" w:rsidP="00610FDA">
      <w:pPr>
        <w:pStyle w:val="ListParagraph"/>
        <w:numPr>
          <w:ilvl w:val="1"/>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p>
    <w:p w14:paraId="469A041A" w14:textId="07A4E0BD" w:rsidR="00FE02DF" w:rsidRPr="00C200DC" w:rsidRDefault="00FE02DF" w:rsidP="00610FDA">
      <w:pPr>
        <w:pStyle w:val="ListParagraph"/>
        <w:numPr>
          <w:ilvl w:val="2"/>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p>
    <w:p w14:paraId="08FDB211" w14:textId="0421AAC0" w:rsidR="00FE02DF" w:rsidRPr="00C200DC" w:rsidRDefault="00FE02DF" w:rsidP="00610FDA">
      <w:pPr>
        <w:pStyle w:val="ListParagraph"/>
        <w:numPr>
          <w:ilvl w:val="2"/>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Các</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p>
    <w:p w14:paraId="1AA04C50" w14:textId="6A1ADB92" w:rsidR="00FE02DF" w:rsidRPr="004B2C93" w:rsidRDefault="00FE02DF" w:rsidP="00610FDA">
      <w:pPr>
        <w:pStyle w:val="ListParagraph"/>
        <w:numPr>
          <w:ilvl w:val="2"/>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Một</w:t>
      </w:r>
      <w:proofErr w:type="spellEnd"/>
      <w:r w:rsidRPr="00C200DC">
        <w:rPr>
          <w:rFonts w:ascii="Times New Roman" w:hAnsi="Times New Roman"/>
          <w:szCs w:val="28"/>
        </w:rPr>
        <w:t xml:space="preserve"> </w:t>
      </w:r>
      <w:proofErr w:type="spellStart"/>
      <w:r w:rsidRPr="00C200DC">
        <w:rPr>
          <w:rFonts w:ascii="Times New Roman" w:hAnsi="Times New Roman"/>
          <w:szCs w:val="28"/>
        </w:rPr>
        <w:t>số</w:t>
      </w:r>
      <w:proofErr w:type="spellEnd"/>
      <w:r w:rsidRPr="00C200DC">
        <w:rPr>
          <w:rFonts w:ascii="Times New Roman" w:hAnsi="Times New Roman"/>
          <w:szCs w:val="28"/>
        </w:rPr>
        <w:t xml:space="preserve"> </w:t>
      </w:r>
      <w:proofErr w:type="spellStart"/>
      <w:r w:rsidRPr="00C200DC">
        <w:rPr>
          <w:rFonts w:ascii="Times New Roman" w:hAnsi="Times New Roman"/>
          <w:szCs w:val="28"/>
        </w:rPr>
        <w:t>quy</w:t>
      </w:r>
      <w:proofErr w:type="spellEnd"/>
      <w:r w:rsidRPr="00C200DC">
        <w:rPr>
          <w:rFonts w:ascii="Times New Roman" w:hAnsi="Times New Roman"/>
          <w:szCs w:val="28"/>
        </w:rPr>
        <w:t xml:space="preserve"> </w:t>
      </w:r>
      <w:proofErr w:type="spellStart"/>
      <w:r w:rsidRPr="00C200DC">
        <w:rPr>
          <w:rFonts w:ascii="Times New Roman" w:hAnsi="Times New Roman"/>
          <w:szCs w:val="28"/>
        </w:rPr>
        <w:t>định</w:t>
      </w:r>
      <w:proofErr w:type="spellEnd"/>
      <w:r w:rsidRPr="00C200DC">
        <w:rPr>
          <w:rFonts w:ascii="Times New Roman" w:hAnsi="Times New Roman"/>
          <w:szCs w:val="28"/>
        </w:rPr>
        <w:t xml:space="preserve"> </w:t>
      </w:r>
      <w:proofErr w:type="spellStart"/>
      <w:r w:rsidRPr="00C200DC">
        <w:rPr>
          <w:rFonts w:ascii="Times New Roman" w:hAnsi="Times New Roman"/>
          <w:szCs w:val="28"/>
        </w:rPr>
        <w:t>trong</w:t>
      </w:r>
      <w:proofErr w:type="spellEnd"/>
      <w:r w:rsidRPr="00C200DC">
        <w:rPr>
          <w:rFonts w:ascii="Times New Roman" w:hAnsi="Times New Roman"/>
          <w:szCs w:val="28"/>
        </w:rPr>
        <w:t xml:space="preserve"> </w:t>
      </w:r>
      <w:proofErr w:type="spellStart"/>
      <w:r w:rsidRPr="00C200DC">
        <w:rPr>
          <w:rFonts w:ascii="Times New Roman" w:hAnsi="Times New Roman"/>
          <w:szCs w:val="28"/>
        </w:rPr>
        <w:t>luật</w:t>
      </w:r>
      <w:proofErr w:type="spellEnd"/>
      <w:r w:rsidRPr="00C200DC">
        <w:rPr>
          <w:rFonts w:ascii="Times New Roman" w:hAnsi="Times New Roman"/>
          <w:szCs w:val="28"/>
        </w:rPr>
        <w:t xml:space="preserve"> </w:t>
      </w:r>
      <w:proofErr w:type="spellStart"/>
      <w:r w:rsidRPr="00C200DC">
        <w:rPr>
          <w:rFonts w:ascii="Times New Roman" w:hAnsi="Times New Roman"/>
          <w:szCs w:val="28"/>
        </w:rPr>
        <w:t>Điền</w:t>
      </w:r>
      <w:proofErr w:type="spellEnd"/>
      <w:r w:rsidRPr="00C200DC">
        <w:rPr>
          <w:rFonts w:ascii="Times New Roman" w:hAnsi="Times New Roman"/>
          <w:szCs w:val="28"/>
        </w:rPr>
        <w:t xml:space="preserve"> </w:t>
      </w:r>
      <w:proofErr w:type="spellStart"/>
      <w:r w:rsidRPr="00C200DC">
        <w:rPr>
          <w:rFonts w:ascii="Times New Roman" w:hAnsi="Times New Roman"/>
          <w:szCs w:val="28"/>
        </w:rPr>
        <w:t>kinh</w:t>
      </w:r>
      <w:proofErr w:type="spellEnd"/>
      <w:r w:rsidRPr="00C200DC">
        <w:rPr>
          <w:rFonts w:ascii="Times New Roman" w:hAnsi="Times New Roman"/>
          <w:szCs w:val="28"/>
        </w:rPr>
        <w:t xml:space="preserve"> </w:t>
      </w:r>
      <w:proofErr w:type="spellStart"/>
      <w:r w:rsidRPr="00C200DC">
        <w:rPr>
          <w:rFonts w:ascii="Times New Roman" w:hAnsi="Times New Roman"/>
          <w:szCs w:val="28"/>
        </w:rPr>
        <w:t>về</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r w:rsidRPr="00C200DC">
        <w:rPr>
          <w:rFonts w:ascii="Times New Roman" w:hAnsi="Times New Roman"/>
          <w:szCs w:val="28"/>
        </w:rPr>
        <w:t>.</w:t>
      </w:r>
      <w:r w:rsidR="004B2C93">
        <w:rPr>
          <w:rFonts w:ascii="Times New Roman" w:hAnsi="Times New Roman"/>
          <w:szCs w:val="28"/>
          <w:lang w:val="vi-VN"/>
        </w:rPr>
        <w:t xml:space="preserve"> </w:t>
      </w:r>
    </w:p>
    <w:p w14:paraId="23665F62" w14:textId="77777777" w:rsidR="004B2C93" w:rsidRDefault="004B2C93" w:rsidP="004B2C93">
      <w:pPr>
        <w:tabs>
          <w:tab w:val="center" w:pos="1800"/>
          <w:tab w:val="center" w:pos="7560"/>
        </w:tabs>
        <w:spacing w:line="276" w:lineRule="auto"/>
        <w:rPr>
          <w:rFonts w:ascii="Times New Roman" w:hAnsi="Times New Roman"/>
          <w:szCs w:val="28"/>
          <w:lang w:val="vi-VN"/>
        </w:rPr>
      </w:pPr>
    </w:p>
    <w:p w14:paraId="66FF7B8C" w14:textId="77777777" w:rsidR="004B2C93" w:rsidRPr="004B2C93" w:rsidRDefault="004B2C93" w:rsidP="004B2C93">
      <w:pPr>
        <w:tabs>
          <w:tab w:val="center" w:pos="1800"/>
          <w:tab w:val="center" w:pos="7560"/>
        </w:tabs>
        <w:spacing w:line="276" w:lineRule="auto"/>
        <w:rPr>
          <w:rFonts w:ascii="Times New Roman" w:hAnsi="Times New Roman"/>
          <w:szCs w:val="28"/>
          <w:lang w:val="vi-VN"/>
        </w:rPr>
      </w:pPr>
    </w:p>
    <w:p w14:paraId="546A6A23" w14:textId="5DA07A72" w:rsidR="000B0766" w:rsidRDefault="000B0766" w:rsidP="000B0766">
      <w:pPr>
        <w:tabs>
          <w:tab w:val="center" w:pos="1800"/>
          <w:tab w:val="center" w:pos="7560"/>
        </w:tabs>
        <w:spacing w:line="276" w:lineRule="auto"/>
        <w:rPr>
          <w:rFonts w:ascii="Times New Roman" w:hAnsi="Times New Roman"/>
          <w:b/>
          <w:sz w:val="28"/>
          <w:szCs w:val="28"/>
          <w:lang w:val="vi-VN"/>
        </w:rPr>
      </w:pPr>
      <w:r>
        <w:rPr>
          <w:rFonts w:ascii="Times New Roman" w:hAnsi="Times New Roman"/>
          <w:szCs w:val="28"/>
          <w:lang w:val="vi-VN"/>
        </w:rPr>
        <w:t xml:space="preserve">                       </w:t>
      </w:r>
      <w:r w:rsidRPr="000B0766">
        <w:rPr>
          <w:rFonts w:ascii="Times New Roman" w:hAnsi="Times New Roman"/>
          <w:b/>
          <w:sz w:val="28"/>
          <w:szCs w:val="28"/>
          <w:lang w:val="vi-VN"/>
        </w:rPr>
        <w:t>Chương  II: CHUYÊN ĐỀ TDTT TỰ CHỌN</w:t>
      </w:r>
    </w:p>
    <w:p w14:paraId="70864B71" w14:textId="25A4B9EE" w:rsidR="000B0766" w:rsidRDefault="000B0766" w:rsidP="000B0766">
      <w:pPr>
        <w:tabs>
          <w:tab w:val="center" w:pos="1800"/>
          <w:tab w:val="center" w:pos="7560"/>
        </w:tabs>
        <w:spacing w:line="276" w:lineRule="auto"/>
        <w:rPr>
          <w:rFonts w:ascii="Times New Roman" w:hAnsi="Times New Roman"/>
          <w:b/>
          <w:sz w:val="28"/>
          <w:szCs w:val="28"/>
          <w:lang w:val="vi-VN"/>
        </w:rPr>
      </w:pPr>
      <w:r>
        <w:rPr>
          <w:rFonts w:ascii="Times New Roman" w:hAnsi="Times New Roman"/>
          <w:b/>
          <w:sz w:val="28"/>
          <w:szCs w:val="28"/>
          <w:lang w:val="vi-VN"/>
        </w:rPr>
        <w:t xml:space="preserve">                      Chuy</w:t>
      </w:r>
      <w:r w:rsidRPr="000B0766">
        <w:rPr>
          <w:rFonts w:ascii="Times New Roman" w:hAnsi="Times New Roman"/>
          <w:b/>
          <w:sz w:val="28"/>
          <w:szCs w:val="28"/>
          <w:lang w:val="vi-VN"/>
        </w:rPr>
        <w:t>ê</w:t>
      </w:r>
      <w:r>
        <w:rPr>
          <w:rFonts w:ascii="Times New Roman" w:hAnsi="Times New Roman"/>
          <w:b/>
          <w:sz w:val="28"/>
          <w:szCs w:val="28"/>
          <w:lang w:val="vi-VN"/>
        </w:rPr>
        <w:t>n đ</w:t>
      </w:r>
      <w:r w:rsidRPr="000B0766">
        <w:rPr>
          <w:rFonts w:ascii="Times New Roman" w:hAnsi="Times New Roman"/>
          <w:b/>
          <w:sz w:val="28"/>
          <w:szCs w:val="28"/>
          <w:lang w:val="vi-VN"/>
        </w:rPr>
        <w:t>ề</w:t>
      </w:r>
      <w:r>
        <w:rPr>
          <w:rFonts w:ascii="Times New Roman" w:hAnsi="Times New Roman"/>
          <w:b/>
          <w:sz w:val="28"/>
          <w:szCs w:val="28"/>
          <w:lang w:val="vi-VN"/>
        </w:rPr>
        <w:t xml:space="preserve"> 5:  M</w:t>
      </w:r>
      <w:r w:rsidRPr="000B0766">
        <w:rPr>
          <w:rFonts w:ascii="Times New Roman" w:hAnsi="Times New Roman"/>
          <w:b/>
          <w:sz w:val="28"/>
          <w:szCs w:val="28"/>
          <w:lang w:val="vi-VN"/>
        </w:rPr>
        <w:t>ô</w:t>
      </w:r>
      <w:r>
        <w:rPr>
          <w:rFonts w:ascii="Times New Roman" w:hAnsi="Times New Roman"/>
          <w:b/>
          <w:sz w:val="28"/>
          <w:szCs w:val="28"/>
          <w:lang w:val="vi-VN"/>
        </w:rPr>
        <w:t>n B</w:t>
      </w:r>
      <w:r w:rsidRPr="000B0766">
        <w:rPr>
          <w:rFonts w:ascii="Times New Roman" w:hAnsi="Times New Roman"/>
          <w:b/>
          <w:sz w:val="28"/>
          <w:szCs w:val="28"/>
          <w:lang w:val="vi-VN"/>
        </w:rPr>
        <w:t>ó</w:t>
      </w:r>
      <w:r>
        <w:rPr>
          <w:rFonts w:ascii="Times New Roman" w:hAnsi="Times New Roman"/>
          <w:b/>
          <w:sz w:val="28"/>
          <w:szCs w:val="28"/>
          <w:lang w:val="vi-VN"/>
        </w:rPr>
        <w:t xml:space="preserve">ng </w:t>
      </w:r>
      <w:r w:rsidRPr="000B0766">
        <w:rPr>
          <w:rFonts w:ascii="Times New Roman" w:hAnsi="Times New Roman"/>
          <w:b/>
          <w:sz w:val="28"/>
          <w:szCs w:val="28"/>
          <w:lang w:val="vi-VN"/>
        </w:rPr>
        <w:t>Đá</w:t>
      </w:r>
    </w:p>
    <w:p w14:paraId="3B7D999B" w14:textId="3FA7C7E2" w:rsidR="000B0766" w:rsidRDefault="000B0766" w:rsidP="000B0766">
      <w:pPr>
        <w:tabs>
          <w:tab w:val="center" w:pos="1800"/>
          <w:tab w:val="center" w:pos="7560"/>
        </w:tabs>
        <w:spacing w:line="276" w:lineRule="auto"/>
        <w:rPr>
          <w:rFonts w:ascii="Times New Roman" w:hAnsi="Times New Roman"/>
          <w:sz w:val="28"/>
          <w:szCs w:val="28"/>
          <w:lang w:val="vi-VN"/>
        </w:rPr>
      </w:pPr>
      <w:r w:rsidRPr="000B0766">
        <w:rPr>
          <w:rFonts w:ascii="Times New Roman" w:hAnsi="Times New Roman"/>
          <w:sz w:val="28"/>
          <w:szCs w:val="28"/>
          <w:lang w:val="vi-VN"/>
        </w:rPr>
        <w:t>1</w:t>
      </w:r>
      <w:r>
        <w:rPr>
          <w:rFonts w:ascii="Times New Roman" w:hAnsi="Times New Roman"/>
          <w:sz w:val="28"/>
          <w:szCs w:val="28"/>
          <w:lang w:val="vi-VN"/>
        </w:rPr>
        <w:t>. M</w:t>
      </w:r>
      <w:r w:rsidRPr="000B0766">
        <w:rPr>
          <w:rFonts w:ascii="Times New Roman" w:hAnsi="Times New Roman"/>
          <w:sz w:val="28"/>
          <w:szCs w:val="28"/>
          <w:lang w:val="vi-VN"/>
        </w:rPr>
        <w:t>ụ</w:t>
      </w:r>
      <w:r>
        <w:rPr>
          <w:rFonts w:ascii="Times New Roman" w:hAnsi="Times New Roman"/>
          <w:sz w:val="28"/>
          <w:szCs w:val="28"/>
          <w:lang w:val="vi-VN"/>
        </w:rPr>
        <w:t>c ti</w:t>
      </w:r>
      <w:r w:rsidRPr="000B0766">
        <w:rPr>
          <w:rFonts w:ascii="Times New Roman" w:hAnsi="Times New Roman"/>
          <w:sz w:val="28"/>
          <w:szCs w:val="28"/>
          <w:lang w:val="vi-VN"/>
        </w:rPr>
        <w:t>ê</w:t>
      </w:r>
      <w:r>
        <w:rPr>
          <w:rFonts w:ascii="Times New Roman" w:hAnsi="Times New Roman"/>
          <w:sz w:val="28"/>
          <w:szCs w:val="28"/>
          <w:lang w:val="vi-VN"/>
        </w:rPr>
        <w:t>u:</w:t>
      </w:r>
    </w:p>
    <w:p w14:paraId="677CF3F4" w14:textId="1CC803E2" w:rsidR="000B0766" w:rsidRDefault="000B0766" w:rsidP="000B0766">
      <w:pPr>
        <w:tabs>
          <w:tab w:val="center" w:pos="1800"/>
          <w:tab w:val="center" w:pos="7560"/>
        </w:tabs>
        <w:spacing w:line="276" w:lineRule="auto"/>
        <w:rPr>
          <w:rFonts w:ascii="Times New Roman" w:hAnsi="Times New Roman"/>
          <w:sz w:val="28"/>
          <w:szCs w:val="28"/>
          <w:lang w:val="vi-VN"/>
        </w:rPr>
      </w:pPr>
      <w:r>
        <w:rPr>
          <w:rFonts w:ascii="Times New Roman" w:hAnsi="Times New Roman"/>
          <w:sz w:val="28"/>
          <w:szCs w:val="28"/>
          <w:lang w:val="vi-VN"/>
        </w:rPr>
        <w:t>- Tr</w:t>
      </w:r>
      <w:r w:rsidRPr="000B0766">
        <w:rPr>
          <w:rFonts w:ascii="Times New Roman" w:hAnsi="Times New Roman"/>
          <w:sz w:val="28"/>
          <w:szCs w:val="28"/>
          <w:lang w:val="vi-VN"/>
        </w:rPr>
        <w:t>ì</w:t>
      </w:r>
      <w:r>
        <w:rPr>
          <w:rFonts w:ascii="Times New Roman" w:hAnsi="Times New Roman"/>
          <w:sz w:val="28"/>
          <w:szCs w:val="28"/>
          <w:lang w:val="vi-VN"/>
        </w:rPr>
        <w:t>nh b</w:t>
      </w:r>
      <w:r w:rsidRPr="000B0766">
        <w:rPr>
          <w:rFonts w:ascii="Times New Roman" w:hAnsi="Times New Roman"/>
          <w:sz w:val="28"/>
          <w:szCs w:val="28"/>
          <w:lang w:val="vi-VN"/>
        </w:rPr>
        <w:t>à</w:t>
      </w:r>
      <w:r>
        <w:rPr>
          <w:rFonts w:ascii="Times New Roman" w:hAnsi="Times New Roman"/>
          <w:sz w:val="28"/>
          <w:szCs w:val="28"/>
          <w:lang w:val="vi-VN"/>
        </w:rPr>
        <w:t>y đư</w:t>
      </w:r>
      <w:r w:rsidRPr="000B0766">
        <w:rPr>
          <w:rFonts w:ascii="Times New Roman" w:hAnsi="Times New Roman"/>
          <w:sz w:val="28"/>
          <w:szCs w:val="28"/>
          <w:lang w:val="vi-VN"/>
        </w:rPr>
        <w:t>ợ</w:t>
      </w:r>
      <w:r>
        <w:rPr>
          <w:rFonts w:ascii="Times New Roman" w:hAnsi="Times New Roman"/>
          <w:sz w:val="28"/>
          <w:szCs w:val="28"/>
          <w:lang w:val="vi-VN"/>
        </w:rPr>
        <w:t>c t</w:t>
      </w:r>
      <w:r w:rsidRPr="000B0766">
        <w:rPr>
          <w:rFonts w:ascii="Times New Roman" w:hAnsi="Times New Roman"/>
          <w:sz w:val="28"/>
          <w:szCs w:val="28"/>
          <w:lang w:val="vi-VN"/>
        </w:rPr>
        <w:t>á</w:t>
      </w:r>
      <w:r>
        <w:rPr>
          <w:rFonts w:ascii="Times New Roman" w:hAnsi="Times New Roman"/>
          <w:sz w:val="28"/>
          <w:szCs w:val="28"/>
          <w:lang w:val="vi-VN"/>
        </w:rPr>
        <w:t>c d</w:t>
      </w:r>
      <w:r w:rsidRPr="000B0766">
        <w:rPr>
          <w:rFonts w:ascii="Times New Roman" w:hAnsi="Times New Roman"/>
          <w:sz w:val="28"/>
          <w:szCs w:val="28"/>
          <w:lang w:val="vi-VN"/>
        </w:rPr>
        <w:t>ụ</w:t>
      </w:r>
      <w:r>
        <w:rPr>
          <w:rFonts w:ascii="Times New Roman" w:hAnsi="Times New Roman"/>
          <w:sz w:val="28"/>
          <w:szCs w:val="28"/>
          <w:lang w:val="vi-VN"/>
        </w:rPr>
        <w:t>ng, k</w:t>
      </w:r>
      <w:r w:rsidRPr="000B0766">
        <w:rPr>
          <w:rFonts w:ascii="Times New Roman" w:hAnsi="Times New Roman"/>
          <w:sz w:val="28"/>
          <w:szCs w:val="28"/>
          <w:lang w:val="vi-VN"/>
        </w:rPr>
        <w:t>ỹ</w:t>
      </w:r>
      <w:r>
        <w:rPr>
          <w:rFonts w:ascii="Times New Roman" w:hAnsi="Times New Roman"/>
          <w:sz w:val="28"/>
          <w:szCs w:val="28"/>
          <w:lang w:val="vi-VN"/>
        </w:rPr>
        <w:t xml:space="preserve"> thu</w:t>
      </w:r>
      <w:r w:rsidRPr="000B0766">
        <w:rPr>
          <w:rFonts w:ascii="Times New Roman" w:hAnsi="Times New Roman"/>
          <w:sz w:val="28"/>
          <w:szCs w:val="28"/>
          <w:lang w:val="vi-VN"/>
        </w:rPr>
        <w:t>ậ</w:t>
      </w:r>
      <w:r>
        <w:rPr>
          <w:rFonts w:ascii="Times New Roman" w:hAnsi="Times New Roman"/>
          <w:sz w:val="28"/>
          <w:szCs w:val="28"/>
          <w:lang w:val="vi-VN"/>
        </w:rPr>
        <w:t>t ch</w:t>
      </w:r>
      <w:r w:rsidRPr="000B0766">
        <w:rPr>
          <w:rFonts w:ascii="Times New Roman" w:hAnsi="Times New Roman"/>
          <w:sz w:val="28"/>
          <w:szCs w:val="28"/>
          <w:lang w:val="vi-VN"/>
        </w:rPr>
        <w:t>í</w:t>
      </w:r>
      <w:r>
        <w:rPr>
          <w:rFonts w:ascii="Times New Roman" w:hAnsi="Times New Roman"/>
          <w:sz w:val="28"/>
          <w:szCs w:val="28"/>
          <w:lang w:val="vi-VN"/>
        </w:rPr>
        <w:t>nh v</w:t>
      </w:r>
      <w:r w:rsidRPr="000B0766">
        <w:rPr>
          <w:rFonts w:ascii="Times New Roman" w:hAnsi="Times New Roman"/>
          <w:sz w:val="28"/>
          <w:szCs w:val="28"/>
          <w:lang w:val="vi-VN"/>
        </w:rPr>
        <w:t>á</w:t>
      </w:r>
      <w:r>
        <w:rPr>
          <w:rFonts w:ascii="Times New Roman" w:hAnsi="Times New Roman"/>
          <w:sz w:val="28"/>
          <w:szCs w:val="28"/>
          <w:lang w:val="vi-VN"/>
        </w:rPr>
        <w:t xml:space="preserve"> m</w:t>
      </w:r>
      <w:r w:rsidRPr="000B0766">
        <w:rPr>
          <w:rFonts w:ascii="Times New Roman" w:hAnsi="Times New Roman"/>
          <w:sz w:val="28"/>
          <w:szCs w:val="28"/>
          <w:lang w:val="vi-VN"/>
        </w:rPr>
        <w:t>ộ</w:t>
      </w:r>
      <w:r>
        <w:rPr>
          <w:rFonts w:ascii="Times New Roman" w:hAnsi="Times New Roman"/>
          <w:sz w:val="28"/>
          <w:szCs w:val="28"/>
          <w:lang w:val="vi-VN"/>
        </w:rPr>
        <w:t>t s</w:t>
      </w:r>
      <w:r w:rsidRPr="000B0766">
        <w:rPr>
          <w:rFonts w:ascii="Times New Roman" w:hAnsi="Times New Roman"/>
          <w:sz w:val="28"/>
          <w:szCs w:val="28"/>
          <w:lang w:val="vi-VN"/>
        </w:rPr>
        <w:t>ố</w:t>
      </w:r>
      <w:r>
        <w:rPr>
          <w:rFonts w:ascii="Times New Roman" w:hAnsi="Times New Roman"/>
          <w:sz w:val="28"/>
          <w:szCs w:val="28"/>
          <w:lang w:val="vi-VN"/>
        </w:rPr>
        <w:t xml:space="preserve"> quy </w:t>
      </w:r>
      <w:r w:rsidRPr="000B0766">
        <w:rPr>
          <w:rFonts w:ascii="Times New Roman" w:hAnsi="Times New Roman"/>
          <w:sz w:val="28"/>
          <w:szCs w:val="28"/>
          <w:lang w:val="vi-VN"/>
        </w:rPr>
        <w:t>đị</w:t>
      </w:r>
      <w:r>
        <w:rPr>
          <w:rFonts w:ascii="Times New Roman" w:hAnsi="Times New Roman"/>
          <w:sz w:val="28"/>
          <w:szCs w:val="28"/>
          <w:lang w:val="vi-VN"/>
        </w:rPr>
        <w:t>nh trong Lu</w:t>
      </w:r>
      <w:r w:rsidRPr="000B0766">
        <w:rPr>
          <w:rFonts w:ascii="Times New Roman" w:hAnsi="Times New Roman"/>
          <w:sz w:val="28"/>
          <w:szCs w:val="28"/>
          <w:lang w:val="vi-VN"/>
        </w:rPr>
        <w:t>ậ</w:t>
      </w:r>
      <w:r>
        <w:rPr>
          <w:rFonts w:ascii="Times New Roman" w:hAnsi="Times New Roman"/>
          <w:sz w:val="28"/>
          <w:szCs w:val="28"/>
          <w:lang w:val="vi-VN"/>
        </w:rPr>
        <w:t>t b</w:t>
      </w:r>
      <w:r w:rsidRPr="000B0766">
        <w:rPr>
          <w:rFonts w:ascii="Times New Roman" w:hAnsi="Times New Roman"/>
          <w:sz w:val="28"/>
          <w:szCs w:val="28"/>
          <w:lang w:val="vi-VN"/>
        </w:rPr>
        <w:t>ó</w:t>
      </w:r>
      <w:r>
        <w:rPr>
          <w:rFonts w:ascii="Times New Roman" w:hAnsi="Times New Roman"/>
          <w:sz w:val="28"/>
          <w:szCs w:val="28"/>
          <w:lang w:val="vi-VN"/>
        </w:rPr>
        <w:t xml:space="preserve">ng </w:t>
      </w:r>
      <w:r w:rsidRPr="000B0766">
        <w:rPr>
          <w:rFonts w:ascii="Times New Roman" w:hAnsi="Times New Roman"/>
          <w:sz w:val="28"/>
          <w:szCs w:val="28"/>
          <w:lang w:val="vi-VN"/>
        </w:rPr>
        <w:t>đá</w:t>
      </w:r>
      <w:r w:rsidR="004C4760">
        <w:rPr>
          <w:rFonts w:ascii="Times New Roman" w:hAnsi="Times New Roman"/>
          <w:sz w:val="28"/>
          <w:szCs w:val="28"/>
          <w:lang w:val="vi-VN"/>
        </w:rPr>
        <w:t>.</w:t>
      </w:r>
    </w:p>
    <w:p w14:paraId="028754AC" w14:textId="0FD888EB" w:rsidR="004C4760" w:rsidRDefault="004C4760" w:rsidP="000B0766">
      <w:pPr>
        <w:tabs>
          <w:tab w:val="center" w:pos="1800"/>
          <w:tab w:val="center" w:pos="7560"/>
        </w:tabs>
        <w:spacing w:line="276" w:lineRule="auto"/>
        <w:rPr>
          <w:rFonts w:ascii="Times New Roman" w:hAnsi="Times New Roman"/>
          <w:sz w:val="28"/>
          <w:szCs w:val="28"/>
          <w:lang w:val="vi-VN"/>
        </w:rPr>
      </w:pPr>
      <w:r>
        <w:rPr>
          <w:rFonts w:ascii="Times New Roman" w:hAnsi="Times New Roman"/>
          <w:sz w:val="28"/>
          <w:szCs w:val="28"/>
          <w:lang w:val="vi-VN"/>
        </w:rPr>
        <w:t>- Th</w:t>
      </w:r>
      <w:r w:rsidRPr="004C4760">
        <w:rPr>
          <w:rFonts w:ascii="Times New Roman" w:hAnsi="Times New Roman"/>
          <w:sz w:val="28"/>
          <w:szCs w:val="28"/>
          <w:lang w:val="vi-VN"/>
        </w:rPr>
        <w:t>ự</w:t>
      </w:r>
      <w:r>
        <w:rPr>
          <w:rFonts w:ascii="Times New Roman" w:hAnsi="Times New Roman"/>
          <w:sz w:val="28"/>
          <w:szCs w:val="28"/>
          <w:lang w:val="vi-VN"/>
        </w:rPr>
        <w:t>c hi</w:t>
      </w:r>
      <w:r w:rsidRPr="004C4760">
        <w:rPr>
          <w:rFonts w:ascii="Times New Roman" w:hAnsi="Times New Roman"/>
          <w:sz w:val="28"/>
          <w:szCs w:val="28"/>
          <w:lang w:val="vi-VN"/>
        </w:rPr>
        <w:t>ệ</w:t>
      </w:r>
      <w:r>
        <w:rPr>
          <w:rFonts w:ascii="Times New Roman" w:hAnsi="Times New Roman"/>
          <w:sz w:val="28"/>
          <w:szCs w:val="28"/>
          <w:lang w:val="vi-VN"/>
        </w:rPr>
        <w:t xml:space="preserve">n </w:t>
      </w:r>
      <w:r w:rsidRPr="004C4760">
        <w:rPr>
          <w:rFonts w:ascii="Times New Roman" w:hAnsi="Times New Roman"/>
          <w:sz w:val="28"/>
          <w:szCs w:val="28"/>
          <w:lang w:val="vi-VN"/>
        </w:rPr>
        <w:t>đú</w:t>
      </w:r>
      <w:r>
        <w:rPr>
          <w:rFonts w:ascii="Times New Roman" w:hAnsi="Times New Roman"/>
          <w:sz w:val="28"/>
          <w:szCs w:val="28"/>
          <w:lang w:val="vi-VN"/>
        </w:rPr>
        <w:t>ng đ</w:t>
      </w:r>
      <w:r w:rsidRPr="004C4760">
        <w:rPr>
          <w:rFonts w:ascii="Times New Roman" w:hAnsi="Times New Roman"/>
          <w:sz w:val="28"/>
          <w:szCs w:val="28"/>
          <w:lang w:val="vi-VN"/>
        </w:rPr>
        <w:t>ộ</w:t>
      </w:r>
      <w:r>
        <w:rPr>
          <w:rFonts w:ascii="Times New Roman" w:hAnsi="Times New Roman"/>
          <w:sz w:val="28"/>
          <w:szCs w:val="28"/>
          <w:lang w:val="vi-VN"/>
        </w:rPr>
        <w:t>ng t</w:t>
      </w:r>
      <w:r w:rsidRPr="004C4760">
        <w:rPr>
          <w:rFonts w:ascii="Times New Roman" w:hAnsi="Times New Roman"/>
          <w:sz w:val="28"/>
          <w:szCs w:val="28"/>
          <w:lang w:val="vi-VN"/>
        </w:rPr>
        <w:t>á</w:t>
      </w:r>
      <w:r>
        <w:rPr>
          <w:rFonts w:ascii="Times New Roman" w:hAnsi="Times New Roman"/>
          <w:sz w:val="28"/>
          <w:szCs w:val="28"/>
          <w:lang w:val="vi-VN"/>
        </w:rPr>
        <w:t>c k</w:t>
      </w:r>
      <w:r w:rsidRPr="004C4760">
        <w:rPr>
          <w:rFonts w:ascii="Times New Roman" w:hAnsi="Times New Roman"/>
          <w:sz w:val="28"/>
          <w:szCs w:val="28"/>
          <w:lang w:val="vi-VN"/>
        </w:rPr>
        <w:t>ỹ</w:t>
      </w:r>
      <w:r>
        <w:rPr>
          <w:rFonts w:ascii="Times New Roman" w:hAnsi="Times New Roman"/>
          <w:sz w:val="28"/>
          <w:szCs w:val="28"/>
          <w:lang w:val="vi-VN"/>
        </w:rPr>
        <w:t xml:space="preserve"> thu</w:t>
      </w:r>
      <w:r w:rsidRPr="004C4760">
        <w:rPr>
          <w:rFonts w:ascii="Times New Roman" w:hAnsi="Times New Roman"/>
          <w:sz w:val="28"/>
          <w:szCs w:val="28"/>
          <w:lang w:val="vi-VN"/>
        </w:rPr>
        <w:t>ậ</w:t>
      </w:r>
      <w:r>
        <w:rPr>
          <w:rFonts w:ascii="Times New Roman" w:hAnsi="Times New Roman"/>
          <w:sz w:val="28"/>
          <w:szCs w:val="28"/>
          <w:lang w:val="vi-VN"/>
        </w:rPr>
        <w:t>t c</w:t>
      </w:r>
      <w:r w:rsidRPr="004C4760">
        <w:rPr>
          <w:rFonts w:ascii="Times New Roman" w:hAnsi="Times New Roman"/>
          <w:sz w:val="28"/>
          <w:szCs w:val="28"/>
          <w:lang w:val="vi-VN"/>
        </w:rPr>
        <w:t>ơ</w:t>
      </w:r>
      <w:r>
        <w:rPr>
          <w:rFonts w:ascii="Times New Roman" w:hAnsi="Times New Roman"/>
          <w:sz w:val="28"/>
          <w:szCs w:val="28"/>
          <w:lang w:val="vi-VN"/>
        </w:rPr>
        <w:t xml:space="preserve"> b</w:t>
      </w:r>
      <w:r w:rsidRPr="004C4760">
        <w:rPr>
          <w:rFonts w:ascii="Times New Roman" w:hAnsi="Times New Roman"/>
          <w:sz w:val="28"/>
          <w:szCs w:val="28"/>
          <w:lang w:val="vi-VN"/>
        </w:rPr>
        <w:t>ả</w:t>
      </w:r>
      <w:r>
        <w:rPr>
          <w:rFonts w:ascii="Times New Roman" w:hAnsi="Times New Roman"/>
          <w:sz w:val="28"/>
          <w:szCs w:val="28"/>
          <w:lang w:val="vi-VN"/>
        </w:rPr>
        <w:t>n c</w:t>
      </w:r>
      <w:r w:rsidRPr="004C4760">
        <w:rPr>
          <w:rFonts w:ascii="Times New Roman" w:hAnsi="Times New Roman"/>
          <w:sz w:val="28"/>
          <w:szCs w:val="28"/>
          <w:lang w:val="vi-VN"/>
        </w:rPr>
        <w:t>ủ</w:t>
      </w:r>
      <w:r>
        <w:rPr>
          <w:rFonts w:ascii="Times New Roman" w:hAnsi="Times New Roman"/>
          <w:sz w:val="28"/>
          <w:szCs w:val="28"/>
          <w:lang w:val="vi-VN"/>
        </w:rPr>
        <w:t>a m</w:t>
      </w:r>
      <w:r w:rsidRPr="004C4760">
        <w:rPr>
          <w:rFonts w:ascii="Times New Roman" w:hAnsi="Times New Roman"/>
          <w:sz w:val="28"/>
          <w:szCs w:val="28"/>
          <w:lang w:val="vi-VN"/>
        </w:rPr>
        <w:t>ô</w:t>
      </w:r>
      <w:r>
        <w:rPr>
          <w:rFonts w:ascii="Times New Roman" w:hAnsi="Times New Roman"/>
          <w:sz w:val="28"/>
          <w:szCs w:val="28"/>
          <w:lang w:val="vi-VN"/>
        </w:rPr>
        <w:t>n b</w:t>
      </w:r>
      <w:r w:rsidRPr="004C4760">
        <w:rPr>
          <w:rFonts w:ascii="Times New Roman" w:hAnsi="Times New Roman"/>
          <w:sz w:val="28"/>
          <w:szCs w:val="28"/>
          <w:lang w:val="vi-VN"/>
        </w:rPr>
        <w:t>ó</w:t>
      </w:r>
      <w:r>
        <w:rPr>
          <w:rFonts w:ascii="Times New Roman" w:hAnsi="Times New Roman"/>
          <w:sz w:val="28"/>
          <w:szCs w:val="28"/>
          <w:lang w:val="vi-VN"/>
        </w:rPr>
        <w:t xml:space="preserve">ng </w:t>
      </w:r>
      <w:r w:rsidRPr="004C4760">
        <w:rPr>
          <w:rFonts w:ascii="Times New Roman" w:hAnsi="Times New Roman"/>
          <w:sz w:val="28"/>
          <w:szCs w:val="28"/>
          <w:lang w:val="vi-VN"/>
        </w:rPr>
        <w:t>đá</w:t>
      </w:r>
      <w:r>
        <w:rPr>
          <w:rFonts w:ascii="Times New Roman" w:hAnsi="Times New Roman"/>
          <w:sz w:val="28"/>
          <w:szCs w:val="28"/>
          <w:lang w:val="vi-VN"/>
        </w:rPr>
        <w:t>.</w:t>
      </w:r>
    </w:p>
    <w:p w14:paraId="72B11DFE" w14:textId="19F26706" w:rsidR="004C4760" w:rsidRDefault="004C4760" w:rsidP="000B0766">
      <w:pPr>
        <w:tabs>
          <w:tab w:val="center" w:pos="1800"/>
          <w:tab w:val="center" w:pos="7560"/>
        </w:tabs>
        <w:spacing w:line="276" w:lineRule="auto"/>
        <w:rPr>
          <w:rFonts w:ascii="Times New Roman" w:hAnsi="Times New Roman"/>
          <w:sz w:val="28"/>
          <w:szCs w:val="28"/>
          <w:lang w:val="vi-VN"/>
        </w:rPr>
      </w:pPr>
      <w:r>
        <w:rPr>
          <w:rFonts w:ascii="Times New Roman" w:hAnsi="Times New Roman"/>
          <w:sz w:val="28"/>
          <w:szCs w:val="28"/>
          <w:lang w:val="vi-VN"/>
        </w:rPr>
        <w:t>2. N</w:t>
      </w:r>
      <w:r w:rsidRPr="004C4760">
        <w:rPr>
          <w:rFonts w:ascii="Times New Roman" w:hAnsi="Times New Roman"/>
          <w:sz w:val="28"/>
          <w:szCs w:val="28"/>
          <w:lang w:val="vi-VN"/>
        </w:rPr>
        <w:t>ộ</w:t>
      </w:r>
      <w:r>
        <w:rPr>
          <w:rFonts w:ascii="Times New Roman" w:hAnsi="Times New Roman"/>
          <w:sz w:val="28"/>
          <w:szCs w:val="28"/>
          <w:lang w:val="vi-VN"/>
        </w:rPr>
        <w:t>i dung:</w:t>
      </w:r>
    </w:p>
    <w:p w14:paraId="2C88DF7C" w14:textId="1A286552" w:rsidR="004C4760" w:rsidRDefault="004C4760" w:rsidP="000B0766">
      <w:pPr>
        <w:tabs>
          <w:tab w:val="center" w:pos="1800"/>
          <w:tab w:val="center" w:pos="7560"/>
        </w:tabs>
        <w:spacing w:line="276" w:lineRule="auto"/>
        <w:rPr>
          <w:rFonts w:ascii="Times New Roman" w:hAnsi="Times New Roman"/>
          <w:sz w:val="28"/>
          <w:szCs w:val="28"/>
          <w:lang w:val="vi-VN"/>
        </w:rPr>
      </w:pPr>
      <w:r>
        <w:rPr>
          <w:rFonts w:ascii="Times New Roman" w:hAnsi="Times New Roman"/>
          <w:sz w:val="28"/>
          <w:szCs w:val="28"/>
          <w:lang w:val="vi-VN"/>
        </w:rPr>
        <w:t>2.1. T</w:t>
      </w:r>
      <w:r w:rsidRPr="004C4760">
        <w:rPr>
          <w:rFonts w:ascii="Times New Roman" w:hAnsi="Times New Roman"/>
          <w:sz w:val="28"/>
          <w:szCs w:val="28"/>
          <w:lang w:val="vi-VN"/>
        </w:rPr>
        <w:t>á</w:t>
      </w:r>
      <w:r>
        <w:rPr>
          <w:rFonts w:ascii="Times New Roman" w:hAnsi="Times New Roman"/>
          <w:sz w:val="28"/>
          <w:szCs w:val="28"/>
          <w:lang w:val="vi-VN"/>
        </w:rPr>
        <w:t>c d</w:t>
      </w:r>
      <w:r w:rsidRPr="004C4760">
        <w:rPr>
          <w:rFonts w:ascii="Times New Roman" w:hAnsi="Times New Roman"/>
          <w:sz w:val="28"/>
          <w:szCs w:val="28"/>
          <w:lang w:val="vi-VN"/>
        </w:rPr>
        <w:t>ụ</w:t>
      </w:r>
      <w:r>
        <w:rPr>
          <w:rFonts w:ascii="Times New Roman" w:hAnsi="Times New Roman"/>
          <w:sz w:val="28"/>
          <w:szCs w:val="28"/>
          <w:lang w:val="vi-VN"/>
        </w:rPr>
        <w:t>ng c</w:t>
      </w:r>
      <w:r w:rsidRPr="004C4760">
        <w:rPr>
          <w:rFonts w:ascii="Times New Roman" w:hAnsi="Times New Roman"/>
          <w:sz w:val="28"/>
          <w:szCs w:val="28"/>
          <w:lang w:val="vi-VN"/>
        </w:rPr>
        <w:t>ủ</w:t>
      </w:r>
      <w:r>
        <w:rPr>
          <w:rFonts w:ascii="Times New Roman" w:hAnsi="Times New Roman"/>
          <w:sz w:val="28"/>
          <w:szCs w:val="28"/>
          <w:lang w:val="vi-VN"/>
        </w:rPr>
        <w:t>a m</w:t>
      </w:r>
      <w:r w:rsidRPr="004C4760">
        <w:rPr>
          <w:rFonts w:ascii="Times New Roman" w:hAnsi="Times New Roman"/>
          <w:sz w:val="28"/>
          <w:szCs w:val="28"/>
          <w:lang w:val="vi-VN"/>
        </w:rPr>
        <w:t>ô</w:t>
      </w:r>
      <w:r>
        <w:rPr>
          <w:rFonts w:ascii="Times New Roman" w:hAnsi="Times New Roman"/>
          <w:sz w:val="28"/>
          <w:szCs w:val="28"/>
          <w:lang w:val="vi-VN"/>
        </w:rPr>
        <w:t>n b</w:t>
      </w:r>
      <w:r w:rsidRPr="004C4760">
        <w:rPr>
          <w:rFonts w:ascii="Times New Roman" w:hAnsi="Times New Roman"/>
          <w:sz w:val="28"/>
          <w:szCs w:val="28"/>
          <w:lang w:val="vi-VN"/>
        </w:rPr>
        <w:t>ó</w:t>
      </w:r>
      <w:r>
        <w:rPr>
          <w:rFonts w:ascii="Times New Roman" w:hAnsi="Times New Roman"/>
          <w:sz w:val="28"/>
          <w:szCs w:val="28"/>
          <w:lang w:val="vi-VN"/>
        </w:rPr>
        <w:t xml:space="preserve">ng </w:t>
      </w:r>
      <w:r w:rsidRPr="004C4760">
        <w:rPr>
          <w:rFonts w:ascii="Times New Roman" w:hAnsi="Times New Roman"/>
          <w:sz w:val="28"/>
          <w:szCs w:val="28"/>
          <w:lang w:val="vi-VN"/>
        </w:rPr>
        <w:t>đá</w:t>
      </w:r>
    </w:p>
    <w:p w14:paraId="1AC3A859" w14:textId="7EFCD136" w:rsidR="004C4760" w:rsidRDefault="004C4760" w:rsidP="000B0766">
      <w:pPr>
        <w:tabs>
          <w:tab w:val="center" w:pos="1800"/>
          <w:tab w:val="center" w:pos="7560"/>
        </w:tabs>
        <w:spacing w:line="276" w:lineRule="auto"/>
        <w:rPr>
          <w:rFonts w:ascii="Times New Roman" w:hAnsi="Times New Roman"/>
          <w:sz w:val="28"/>
          <w:szCs w:val="28"/>
          <w:lang w:val="vi-VN"/>
        </w:rPr>
      </w:pPr>
      <w:r>
        <w:rPr>
          <w:rFonts w:ascii="Times New Roman" w:hAnsi="Times New Roman"/>
          <w:sz w:val="28"/>
          <w:szCs w:val="28"/>
          <w:lang w:val="vi-VN"/>
        </w:rPr>
        <w:t>2.2. C</w:t>
      </w:r>
      <w:r w:rsidRPr="004C4760">
        <w:rPr>
          <w:rFonts w:ascii="Times New Roman" w:hAnsi="Times New Roman"/>
          <w:sz w:val="28"/>
          <w:szCs w:val="28"/>
          <w:lang w:val="vi-VN"/>
        </w:rPr>
        <w:t>á</w:t>
      </w:r>
      <w:r>
        <w:rPr>
          <w:rFonts w:ascii="Times New Roman" w:hAnsi="Times New Roman"/>
          <w:sz w:val="28"/>
          <w:szCs w:val="28"/>
          <w:lang w:val="vi-VN"/>
        </w:rPr>
        <w:t>c đ</w:t>
      </w:r>
      <w:r w:rsidRPr="004C4760">
        <w:rPr>
          <w:rFonts w:ascii="Times New Roman" w:hAnsi="Times New Roman"/>
          <w:sz w:val="28"/>
          <w:szCs w:val="28"/>
          <w:lang w:val="vi-VN"/>
        </w:rPr>
        <w:t>ộ</w:t>
      </w:r>
      <w:r>
        <w:rPr>
          <w:rFonts w:ascii="Times New Roman" w:hAnsi="Times New Roman"/>
          <w:sz w:val="28"/>
          <w:szCs w:val="28"/>
          <w:lang w:val="vi-VN"/>
        </w:rPr>
        <w:t>ng t</w:t>
      </w:r>
      <w:r w:rsidRPr="004C4760">
        <w:rPr>
          <w:rFonts w:ascii="Times New Roman" w:hAnsi="Times New Roman"/>
          <w:sz w:val="28"/>
          <w:szCs w:val="28"/>
          <w:lang w:val="vi-VN"/>
        </w:rPr>
        <w:t>á</w:t>
      </w:r>
      <w:r>
        <w:rPr>
          <w:rFonts w:ascii="Times New Roman" w:hAnsi="Times New Roman"/>
          <w:sz w:val="28"/>
          <w:szCs w:val="28"/>
          <w:lang w:val="vi-VN"/>
        </w:rPr>
        <w:t>c k</w:t>
      </w:r>
      <w:r w:rsidRPr="004C4760">
        <w:rPr>
          <w:rFonts w:ascii="Times New Roman" w:hAnsi="Times New Roman"/>
          <w:sz w:val="28"/>
          <w:szCs w:val="28"/>
          <w:lang w:val="vi-VN"/>
        </w:rPr>
        <w:t>ỹ</w:t>
      </w:r>
      <w:r>
        <w:rPr>
          <w:rFonts w:ascii="Times New Roman" w:hAnsi="Times New Roman"/>
          <w:sz w:val="28"/>
          <w:szCs w:val="28"/>
          <w:lang w:val="vi-VN"/>
        </w:rPr>
        <w:t xml:space="preserve"> thu</w:t>
      </w:r>
      <w:r w:rsidRPr="004C4760">
        <w:rPr>
          <w:rFonts w:ascii="Times New Roman" w:hAnsi="Times New Roman"/>
          <w:sz w:val="28"/>
          <w:szCs w:val="28"/>
          <w:lang w:val="vi-VN"/>
        </w:rPr>
        <w:t>ậ</w:t>
      </w:r>
      <w:r>
        <w:rPr>
          <w:rFonts w:ascii="Times New Roman" w:hAnsi="Times New Roman"/>
          <w:sz w:val="28"/>
          <w:szCs w:val="28"/>
          <w:lang w:val="vi-VN"/>
        </w:rPr>
        <w:t>t</w:t>
      </w:r>
    </w:p>
    <w:p w14:paraId="33B34222" w14:textId="523F2F4B" w:rsidR="004C4760" w:rsidRDefault="004C4760" w:rsidP="000B0766">
      <w:pPr>
        <w:tabs>
          <w:tab w:val="center" w:pos="1800"/>
          <w:tab w:val="center" w:pos="7560"/>
        </w:tabs>
        <w:spacing w:line="276" w:lineRule="auto"/>
        <w:rPr>
          <w:rFonts w:ascii="Times New Roman" w:hAnsi="Times New Roman"/>
          <w:sz w:val="28"/>
          <w:szCs w:val="28"/>
          <w:lang w:val="vi-VN"/>
        </w:rPr>
      </w:pPr>
      <w:r>
        <w:rPr>
          <w:rFonts w:ascii="Times New Roman" w:hAnsi="Times New Roman"/>
          <w:sz w:val="28"/>
          <w:szCs w:val="28"/>
          <w:lang w:val="vi-VN"/>
        </w:rPr>
        <w:t>2.2.1. K</w:t>
      </w:r>
      <w:r w:rsidRPr="004C4760">
        <w:rPr>
          <w:rFonts w:ascii="Times New Roman" w:hAnsi="Times New Roman"/>
          <w:sz w:val="28"/>
          <w:szCs w:val="28"/>
          <w:lang w:val="vi-VN"/>
        </w:rPr>
        <w:t>ỹ</w:t>
      </w:r>
      <w:r>
        <w:rPr>
          <w:rFonts w:ascii="Times New Roman" w:hAnsi="Times New Roman"/>
          <w:sz w:val="28"/>
          <w:szCs w:val="28"/>
          <w:lang w:val="vi-VN"/>
        </w:rPr>
        <w:t xml:space="preserve"> thu</w:t>
      </w:r>
      <w:r w:rsidRPr="004C4760">
        <w:rPr>
          <w:rFonts w:ascii="Times New Roman" w:hAnsi="Times New Roman"/>
          <w:sz w:val="28"/>
          <w:szCs w:val="28"/>
          <w:lang w:val="vi-VN"/>
        </w:rPr>
        <w:t>ậ</w:t>
      </w:r>
      <w:r>
        <w:rPr>
          <w:rFonts w:ascii="Times New Roman" w:hAnsi="Times New Roman"/>
          <w:sz w:val="28"/>
          <w:szCs w:val="28"/>
          <w:lang w:val="vi-VN"/>
        </w:rPr>
        <w:t>t di chuy</w:t>
      </w:r>
      <w:r w:rsidRPr="004C4760">
        <w:rPr>
          <w:rFonts w:ascii="Times New Roman" w:hAnsi="Times New Roman"/>
          <w:sz w:val="28"/>
          <w:szCs w:val="28"/>
          <w:lang w:val="vi-VN"/>
        </w:rPr>
        <w:t>ể</w:t>
      </w:r>
      <w:r>
        <w:rPr>
          <w:rFonts w:ascii="Times New Roman" w:hAnsi="Times New Roman"/>
          <w:sz w:val="28"/>
          <w:szCs w:val="28"/>
          <w:lang w:val="vi-VN"/>
        </w:rPr>
        <w:t>n</w:t>
      </w:r>
    </w:p>
    <w:p w14:paraId="7878F45E" w14:textId="260031B2" w:rsidR="004C4760" w:rsidRDefault="004C4760" w:rsidP="000B0766">
      <w:pPr>
        <w:tabs>
          <w:tab w:val="center" w:pos="1800"/>
          <w:tab w:val="center" w:pos="7560"/>
        </w:tabs>
        <w:spacing w:line="276" w:lineRule="auto"/>
        <w:rPr>
          <w:rFonts w:ascii="Times New Roman" w:hAnsi="Times New Roman"/>
          <w:sz w:val="28"/>
          <w:szCs w:val="28"/>
          <w:lang w:val="vi-VN"/>
        </w:rPr>
      </w:pPr>
      <w:r>
        <w:rPr>
          <w:rFonts w:ascii="Times New Roman" w:hAnsi="Times New Roman"/>
          <w:sz w:val="28"/>
          <w:szCs w:val="28"/>
          <w:lang w:val="vi-VN"/>
        </w:rPr>
        <w:lastRenderedPageBreak/>
        <w:t>2.2.2. K</w:t>
      </w:r>
      <w:r w:rsidRPr="004C4760">
        <w:rPr>
          <w:rFonts w:ascii="Times New Roman" w:hAnsi="Times New Roman"/>
          <w:sz w:val="28"/>
          <w:szCs w:val="28"/>
          <w:lang w:val="vi-VN"/>
        </w:rPr>
        <w:t>ỹ</w:t>
      </w:r>
      <w:r>
        <w:rPr>
          <w:rFonts w:ascii="Times New Roman" w:hAnsi="Times New Roman"/>
          <w:sz w:val="28"/>
          <w:szCs w:val="28"/>
          <w:lang w:val="vi-VN"/>
        </w:rPr>
        <w:t xml:space="preserve"> thu</w:t>
      </w:r>
      <w:r w:rsidRPr="004C4760">
        <w:rPr>
          <w:rFonts w:ascii="Times New Roman" w:hAnsi="Times New Roman"/>
          <w:sz w:val="28"/>
          <w:szCs w:val="28"/>
          <w:lang w:val="vi-VN"/>
        </w:rPr>
        <w:t>ậ</w:t>
      </w:r>
      <w:r>
        <w:rPr>
          <w:rFonts w:ascii="Times New Roman" w:hAnsi="Times New Roman"/>
          <w:sz w:val="28"/>
          <w:szCs w:val="28"/>
          <w:lang w:val="vi-VN"/>
        </w:rPr>
        <w:t>t d</w:t>
      </w:r>
      <w:r w:rsidRPr="004C4760">
        <w:rPr>
          <w:rFonts w:ascii="Times New Roman" w:hAnsi="Times New Roman"/>
          <w:sz w:val="28"/>
          <w:szCs w:val="28"/>
          <w:lang w:val="vi-VN"/>
        </w:rPr>
        <w:t>ẫ</w:t>
      </w:r>
      <w:r>
        <w:rPr>
          <w:rFonts w:ascii="Times New Roman" w:hAnsi="Times New Roman"/>
          <w:sz w:val="28"/>
          <w:szCs w:val="28"/>
          <w:lang w:val="vi-VN"/>
        </w:rPr>
        <w:t>n b</w:t>
      </w:r>
      <w:r w:rsidRPr="004C4760">
        <w:rPr>
          <w:rFonts w:ascii="Times New Roman" w:hAnsi="Times New Roman"/>
          <w:sz w:val="28"/>
          <w:szCs w:val="28"/>
          <w:lang w:val="vi-VN"/>
        </w:rPr>
        <w:t>ó</w:t>
      </w:r>
      <w:r>
        <w:rPr>
          <w:rFonts w:ascii="Times New Roman" w:hAnsi="Times New Roman"/>
          <w:sz w:val="28"/>
          <w:szCs w:val="28"/>
          <w:lang w:val="vi-VN"/>
        </w:rPr>
        <w:t>ng</w:t>
      </w:r>
    </w:p>
    <w:p w14:paraId="5D06364C" w14:textId="3963AEF4" w:rsidR="004C4760" w:rsidRDefault="004C4760" w:rsidP="000B0766">
      <w:pPr>
        <w:tabs>
          <w:tab w:val="center" w:pos="1800"/>
          <w:tab w:val="center" w:pos="7560"/>
        </w:tabs>
        <w:spacing w:line="276" w:lineRule="auto"/>
        <w:rPr>
          <w:rFonts w:ascii="Times New Roman" w:hAnsi="Times New Roman"/>
          <w:sz w:val="28"/>
          <w:szCs w:val="28"/>
          <w:lang w:val="vi-VN"/>
        </w:rPr>
      </w:pPr>
      <w:r>
        <w:rPr>
          <w:rFonts w:ascii="Times New Roman" w:hAnsi="Times New Roman"/>
          <w:sz w:val="28"/>
          <w:szCs w:val="28"/>
          <w:lang w:val="vi-VN"/>
        </w:rPr>
        <w:t>2.2.3. K</w:t>
      </w:r>
      <w:r w:rsidRPr="004C4760">
        <w:rPr>
          <w:rFonts w:ascii="Times New Roman" w:hAnsi="Times New Roman"/>
          <w:sz w:val="28"/>
          <w:szCs w:val="28"/>
          <w:lang w:val="vi-VN"/>
        </w:rPr>
        <w:t>ỹ</w:t>
      </w:r>
      <w:r>
        <w:rPr>
          <w:rFonts w:ascii="Times New Roman" w:hAnsi="Times New Roman"/>
          <w:sz w:val="28"/>
          <w:szCs w:val="28"/>
          <w:lang w:val="vi-VN"/>
        </w:rPr>
        <w:t xml:space="preserve"> thu</w:t>
      </w:r>
      <w:r w:rsidRPr="004C4760">
        <w:rPr>
          <w:rFonts w:ascii="Times New Roman" w:hAnsi="Times New Roman"/>
          <w:sz w:val="28"/>
          <w:szCs w:val="28"/>
          <w:lang w:val="vi-VN"/>
        </w:rPr>
        <w:t>ậ</w:t>
      </w:r>
      <w:r>
        <w:rPr>
          <w:rFonts w:ascii="Times New Roman" w:hAnsi="Times New Roman"/>
          <w:sz w:val="28"/>
          <w:szCs w:val="28"/>
          <w:lang w:val="vi-VN"/>
        </w:rPr>
        <w:t>t gi</w:t>
      </w:r>
      <w:r w:rsidRPr="004C4760">
        <w:rPr>
          <w:rFonts w:ascii="Times New Roman" w:hAnsi="Times New Roman"/>
          <w:sz w:val="28"/>
          <w:szCs w:val="28"/>
          <w:lang w:val="vi-VN"/>
        </w:rPr>
        <w:t>ữ</w:t>
      </w:r>
      <w:r>
        <w:rPr>
          <w:rFonts w:ascii="Times New Roman" w:hAnsi="Times New Roman"/>
          <w:sz w:val="28"/>
          <w:szCs w:val="28"/>
          <w:lang w:val="vi-VN"/>
        </w:rPr>
        <w:t xml:space="preserve"> b</w:t>
      </w:r>
      <w:r w:rsidRPr="004C4760">
        <w:rPr>
          <w:rFonts w:ascii="Times New Roman" w:hAnsi="Times New Roman"/>
          <w:sz w:val="28"/>
          <w:szCs w:val="28"/>
          <w:lang w:val="vi-VN"/>
        </w:rPr>
        <w:t>ó</w:t>
      </w:r>
      <w:r>
        <w:rPr>
          <w:rFonts w:ascii="Times New Roman" w:hAnsi="Times New Roman"/>
          <w:sz w:val="28"/>
          <w:szCs w:val="28"/>
          <w:lang w:val="vi-VN"/>
        </w:rPr>
        <w:t>ng / kh</w:t>
      </w:r>
      <w:r w:rsidRPr="004C4760">
        <w:rPr>
          <w:rFonts w:ascii="Times New Roman" w:hAnsi="Times New Roman"/>
          <w:sz w:val="28"/>
          <w:szCs w:val="28"/>
          <w:lang w:val="vi-VN"/>
        </w:rPr>
        <w:t>ố</w:t>
      </w:r>
      <w:r>
        <w:rPr>
          <w:rFonts w:ascii="Times New Roman" w:hAnsi="Times New Roman"/>
          <w:sz w:val="28"/>
          <w:szCs w:val="28"/>
          <w:lang w:val="vi-VN"/>
        </w:rPr>
        <w:t>ng ch</w:t>
      </w:r>
      <w:r w:rsidRPr="004C4760">
        <w:rPr>
          <w:rFonts w:ascii="Times New Roman" w:hAnsi="Times New Roman"/>
          <w:sz w:val="28"/>
          <w:szCs w:val="28"/>
          <w:lang w:val="vi-VN"/>
        </w:rPr>
        <w:t>ế</w:t>
      </w:r>
      <w:r>
        <w:rPr>
          <w:rFonts w:ascii="Times New Roman" w:hAnsi="Times New Roman"/>
          <w:sz w:val="28"/>
          <w:szCs w:val="28"/>
          <w:lang w:val="vi-VN"/>
        </w:rPr>
        <w:t xml:space="preserve"> b</w:t>
      </w:r>
      <w:r w:rsidRPr="004C4760">
        <w:rPr>
          <w:rFonts w:ascii="Times New Roman" w:hAnsi="Times New Roman"/>
          <w:sz w:val="28"/>
          <w:szCs w:val="28"/>
          <w:lang w:val="vi-VN"/>
        </w:rPr>
        <w:t>ó</w:t>
      </w:r>
      <w:r>
        <w:rPr>
          <w:rFonts w:ascii="Times New Roman" w:hAnsi="Times New Roman"/>
          <w:sz w:val="28"/>
          <w:szCs w:val="28"/>
          <w:lang w:val="vi-VN"/>
        </w:rPr>
        <w:t>ng</w:t>
      </w:r>
    </w:p>
    <w:p w14:paraId="3335FE25" w14:textId="69CEAF1C" w:rsidR="004C4760" w:rsidRDefault="004C4760" w:rsidP="000B0766">
      <w:pPr>
        <w:tabs>
          <w:tab w:val="center" w:pos="1800"/>
          <w:tab w:val="center" w:pos="7560"/>
        </w:tabs>
        <w:spacing w:line="276" w:lineRule="auto"/>
        <w:rPr>
          <w:rFonts w:ascii="Times New Roman" w:hAnsi="Times New Roman"/>
          <w:sz w:val="28"/>
          <w:szCs w:val="28"/>
          <w:lang w:val="vi-VN"/>
        </w:rPr>
      </w:pPr>
      <w:r>
        <w:rPr>
          <w:rFonts w:ascii="Times New Roman" w:hAnsi="Times New Roman"/>
          <w:sz w:val="28"/>
          <w:szCs w:val="28"/>
          <w:lang w:val="vi-VN"/>
        </w:rPr>
        <w:t>2.2.4. K</w:t>
      </w:r>
      <w:r w:rsidRPr="004C4760">
        <w:rPr>
          <w:rFonts w:ascii="Times New Roman" w:hAnsi="Times New Roman"/>
          <w:sz w:val="28"/>
          <w:szCs w:val="28"/>
          <w:lang w:val="vi-VN"/>
        </w:rPr>
        <w:t>ỹ</w:t>
      </w:r>
      <w:r>
        <w:rPr>
          <w:rFonts w:ascii="Times New Roman" w:hAnsi="Times New Roman"/>
          <w:sz w:val="28"/>
          <w:szCs w:val="28"/>
          <w:lang w:val="vi-VN"/>
        </w:rPr>
        <w:t xml:space="preserve"> thu</w:t>
      </w:r>
      <w:r w:rsidRPr="004C4760">
        <w:rPr>
          <w:rFonts w:ascii="Times New Roman" w:hAnsi="Times New Roman"/>
          <w:sz w:val="28"/>
          <w:szCs w:val="28"/>
          <w:lang w:val="vi-VN"/>
        </w:rPr>
        <w:t>ậ</w:t>
      </w:r>
      <w:r>
        <w:rPr>
          <w:rFonts w:ascii="Times New Roman" w:hAnsi="Times New Roman"/>
          <w:sz w:val="28"/>
          <w:szCs w:val="28"/>
          <w:lang w:val="vi-VN"/>
        </w:rPr>
        <w:t xml:space="preserve">t </w:t>
      </w:r>
      <w:r w:rsidRPr="004C4760">
        <w:rPr>
          <w:rFonts w:ascii="Times New Roman" w:hAnsi="Times New Roman"/>
          <w:sz w:val="28"/>
          <w:szCs w:val="28"/>
          <w:lang w:val="vi-VN"/>
        </w:rPr>
        <w:t>đá</w:t>
      </w:r>
      <w:r>
        <w:rPr>
          <w:rFonts w:ascii="Times New Roman" w:hAnsi="Times New Roman"/>
          <w:sz w:val="28"/>
          <w:szCs w:val="28"/>
          <w:lang w:val="vi-VN"/>
        </w:rPr>
        <w:t xml:space="preserve"> b</w:t>
      </w:r>
      <w:r w:rsidRPr="004C4760">
        <w:rPr>
          <w:rFonts w:ascii="Times New Roman" w:hAnsi="Times New Roman"/>
          <w:sz w:val="28"/>
          <w:szCs w:val="28"/>
          <w:lang w:val="vi-VN"/>
        </w:rPr>
        <w:t>ó</w:t>
      </w:r>
      <w:r>
        <w:rPr>
          <w:rFonts w:ascii="Times New Roman" w:hAnsi="Times New Roman"/>
          <w:sz w:val="28"/>
          <w:szCs w:val="28"/>
          <w:lang w:val="vi-VN"/>
        </w:rPr>
        <w:t>ng b</w:t>
      </w:r>
      <w:r w:rsidRPr="004C4760">
        <w:rPr>
          <w:rFonts w:ascii="Times New Roman" w:hAnsi="Times New Roman"/>
          <w:sz w:val="28"/>
          <w:szCs w:val="28"/>
          <w:lang w:val="vi-VN"/>
        </w:rPr>
        <w:t>ằ</w:t>
      </w:r>
      <w:r>
        <w:rPr>
          <w:rFonts w:ascii="Times New Roman" w:hAnsi="Times New Roman"/>
          <w:sz w:val="28"/>
          <w:szCs w:val="28"/>
          <w:lang w:val="vi-VN"/>
        </w:rPr>
        <w:t>ng l</w:t>
      </w:r>
      <w:r w:rsidRPr="004C4760">
        <w:rPr>
          <w:rFonts w:ascii="Times New Roman" w:hAnsi="Times New Roman"/>
          <w:sz w:val="28"/>
          <w:szCs w:val="28"/>
          <w:lang w:val="vi-VN"/>
        </w:rPr>
        <w:t>ò</w:t>
      </w:r>
      <w:r>
        <w:rPr>
          <w:rFonts w:ascii="Times New Roman" w:hAnsi="Times New Roman"/>
          <w:sz w:val="28"/>
          <w:szCs w:val="28"/>
          <w:lang w:val="vi-VN"/>
        </w:rPr>
        <w:t>ng b</w:t>
      </w:r>
      <w:r w:rsidRPr="004C4760">
        <w:rPr>
          <w:rFonts w:ascii="Times New Roman" w:hAnsi="Times New Roman"/>
          <w:sz w:val="28"/>
          <w:szCs w:val="28"/>
          <w:lang w:val="vi-VN"/>
        </w:rPr>
        <w:t>à</w:t>
      </w:r>
      <w:r>
        <w:rPr>
          <w:rFonts w:ascii="Times New Roman" w:hAnsi="Times New Roman"/>
          <w:sz w:val="28"/>
          <w:szCs w:val="28"/>
          <w:lang w:val="vi-VN"/>
        </w:rPr>
        <w:t>n ch</w:t>
      </w:r>
      <w:r w:rsidRPr="004C4760">
        <w:rPr>
          <w:rFonts w:ascii="Times New Roman" w:hAnsi="Times New Roman"/>
          <w:sz w:val="28"/>
          <w:szCs w:val="28"/>
          <w:lang w:val="vi-VN"/>
        </w:rPr>
        <w:t>â</w:t>
      </w:r>
      <w:r>
        <w:rPr>
          <w:rFonts w:ascii="Times New Roman" w:hAnsi="Times New Roman"/>
          <w:sz w:val="28"/>
          <w:szCs w:val="28"/>
          <w:lang w:val="vi-VN"/>
        </w:rPr>
        <w:t>n</w:t>
      </w:r>
    </w:p>
    <w:p w14:paraId="44E44112" w14:textId="11D78902" w:rsidR="004C4760" w:rsidRDefault="004C4760" w:rsidP="000B0766">
      <w:pPr>
        <w:tabs>
          <w:tab w:val="center" w:pos="1800"/>
          <w:tab w:val="center" w:pos="7560"/>
        </w:tabs>
        <w:spacing w:line="276" w:lineRule="auto"/>
        <w:rPr>
          <w:rFonts w:ascii="Times New Roman" w:hAnsi="Times New Roman"/>
          <w:sz w:val="28"/>
          <w:szCs w:val="28"/>
          <w:lang w:val="vi-VN"/>
        </w:rPr>
      </w:pPr>
      <w:r>
        <w:rPr>
          <w:rFonts w:ascii="Times New Roman" w:hAnsi="Times New Roman"/>
          <w:sz w:val="28"/>
          <w:szCs w:val="28"/>
          <w:lang w:val="vi-VN"/>
        </w:rPr>
        <w:t>2.2.5. K</w:t>
      </w:r>
      <w:r w:rsidRPr="004C4760">
        <w:rPr>
          <w:rFonts w:ascii="Times New Roman" w:hAnsi="Times New Roman"/>
          <w:sz w:val="28"/>
          <w:szCs w:val="28"/>
          <w:lang w:val="vi-VN"/>
        </w:rPr>
        <w:t>ỹ</w:t>
      </w:r>
      <w:r>
        <w:rPr>
          <w:rFonts w:ascii="Times New Roman" w:hAnsi="Times New Roman"/>
          <w:sz w:val="28"/>
          <w:szCs w:val="28"/>
          <w:lang w:val="vi-VN"/>
        </w:rPr>
        <w:t xml:space="preserve"> thu</w:t>
      </w:r>
      <w:r w:rsidRPr="004C4760">
        <w:rPr>
          <w:rFonts w:ascii="Times New Roman" w:hAnsi="Times New Roman"/>
          <w:sz w:val="28"/>
          <w:szCs w:val="28"/>
          <w:lang w:val="vi-VN"/>
        </w:rPr>
        <w:t>ậ</w:t>
      </w:r>
      <w:r>
        <w:rPr>
          <w:rFonts w:ascii="Times New Roman" w:hAnsi="Times New Roman"/>
          <w:sz w:val="28"/>
          <w:szCs w:val="28"/>
          <w:lang w:val="vi-VN"/>
        </w:rPr>
        <w:t xml:space="preserve">t </w:t>
      </w:r>
      <w:r w:rsidRPr="004C4760">
        <w:rPr>
          <w:rFonts w:ascii="Times New Roman" w:hAnsi="Times New Roman"/>
          <w:sz w:val="28"/>
          <w:szCs w:val="28"/>
          <w:lang w:val="vi-VN"/>
        </w:rPr>
        <w:t>đá</w:t>
      </w:r>
      <w:r>
        <w:rPr>
          <w:rFonts w:ascii="Times New Roman" w:hAnsi="Times New Roman"/>
          <w:sz w:val="28"/>
          <w:szCs w:val="28"/>
          <w:lang w:val="vi-VN"/>
        </w:rPr>
        <w:t xml:space="preserve"> b</w:t>
      </w:r>
      <w:r w:rsidRPr="004C4760">
        <w:rPr>
          <w:rFonts w:ascii="Times New Roman" w:hAnsi="Times New Roman"/>
          <w:sz w:val="28"/>
          <w:szCs w:val="28"/>
          <w:lang w:val="vi-VN"/>
        </w:rPr>
        <w:t>ó</w:t>
      </w:r>
      <w:r>
        <w:rPr>
          <w:rFonts w:ascii="Times New Roman" w:hAnsi="Times New Roman"/>
          <w:sz w:val="28"/>
          <w:szCs w:val="28"/>
          <w:lang w:val="vi-VN"/>
        </w:rPr>
        <w:t>ng b</w:t>
      </w:r>
      <w:r w:rsidRPr="004C4760">
        <w:rPr>
          <w:rFonts w:ascii="Times New Roman" w:hAnsi="Times New Roman"/>
          <w:sz w:val="28"/>
          <w:szCs w:val="28"/>
          <w:lang w:val="vi-VN"/>
        </w:rPr>
        <w:t>ằ</w:t>
      </w:r>
      <w:r>
        <w:rPr>
          <w:rFonts w:ascii="Times New Roman" w:hAnsi="Times New Roman"/>
          <w:sz w:val="28"/>
          <w:szCs w:val="28"/>
          <w:lang w:val="vi-VN"/>
        </w:rPr>
        <w:t>ng mu trong b</w:t>
      </w:r>
      <w:r w:rsidRPr="004C4760">
        <w:rPr>
          <w:rFonts w:ascii="Times New Roman" w:hAnsi="Times New Roman"/>
          <w:sz w:val="28"/>
          <w:szCs w:val="28"/>
          <w:lang w:val="vi-VN"/>
        </w:rPr>
        <w:t>à</w:t>
      </w:r>
      <w:r>
        <w:rPr>
          <w:rFonts w:ascii="Times New Roman" w:hAnsi="Times New Roman"/>
          <w:sz w:val="28"/>
          <w:szCs w:val="28"/>
          <w:lang w:val="vi-VN"/>
        </w:rPr>
        <w:t>n ch</w:t>
      </w:r>
      <w:r w:rsidRPr="004C4760">
        <w:rPr>
          <w:lang w:val="vi-VN"/>
        </w:rPr>
        <w:t xml:space="preserve"> </w:t>
      </w:r>
      <w:r w:rsidRPr="004C4760">
        <w:rPr>
          <w:rFonts w:ascii="Times New Roman" w:hAnsi="Times New Roman"/>
          <w:sz w:val="28"/>
          <w:szCs w:val="28"/>
          <w:lang w:val="vi-VN"/>
        </w:rPr>
        <w:t>â</w:t>
      </w:r>
      <w:r>
        <w:rPr>
          <w:rFonts w:ascii="Times New Roman" w:hAnsi="Times New Roman"/>
          <w:sz w:val="28"/>
          <w:szCs w:val="28"/>
          <w:lang w:val="vi-VN"/>
        </w:rPr>
        <w:t>n</w:t>
      </w:r>
    </w:p>
    <w:p w14:paraId="7038B2EE" w14:textId="4F0C5B57" w:rsidR="004B2C93" w:rsidRDefault="004B2C93" w:rsidP="004B2C93">
      <w:pPr>
        <w:tabs>
          <w:tab w:val="center" w:pos="1800"/>
          <w:tab w:val="center" w:pos="7560"/>
        </w:tabs>
        <w:spacing w:line="276" w:lineRule="auto"/>
        <w:rPr>
          <w:rFonts w:ascii="Times New Roman" w:hAnsi="Times New Roman"/>
          <w:sz w:val="28"/>
          <w:szCs w:val="28"/>
          <w:lang w:val="vi-VN"/>
        </w:rPr>
      </w:pPr>
      <w:r>
        <w:rPr>
          <w:rFonts w:ascii="Times New Roman" w:hAnsi="Times New Roman"/>
          <w:sz w:val="28"/>
          <w:szCs w:val="28"/>
          <w:lang w:val="vi-VN"/>
        </w:rPr>
        <w:t xml:space="preserve">2.2.6. </w:t>
      </w:r>
      <w:r>
        <w:rPr>
          <w:rFonts w:ascii="Times New Roman" w:hAnsi="Times New Roman"/>
          <w:sz w:val="28"/>
          <w:szCs w:val="28"/>
          <w:lang w:val="vi-VN"/>
        </w:rPr>
        <w:t>. K</w:t>
      </w:r>
      <w:r w:rsidRPr="004C4760">
        <w:rPr>
          <w:rFonts w:ascii="Times New Roman" w:hAnsi="Times New Roman"/>
          <w:sz w:val="28"/>
          <w:szCs w:val="28"/>
          <w:lang w:val="vi-VN"/>
        </w:rPr>
        <w:t>ỹ</w:t>
      </w:r>
      <w:r>
        <w:rPr>
          <w:rFonts w:ascii="Times New Roman" w:hAnsi="Times New Roman"/>
          <w:sz w:val="28"/>
          <w:szCs w:val="28"/>
          <w:lang w:val="vi-VN"/>
        </w:rPr>
        <w:t xml:space="preserve"> thu</w:t>
      </w:r>
      <w:r w:rsidRPr="004C4760">
        <w:rPr>
          <w:rFonts w:ascii="Times New Roman" w:hAnsi="Times New Roman"/>
          <w:sz w:val="28"/>
          <w:szCs w:val="28"/>
          <w:lang w:val="vi-VN"/>
        </w:rPr>
        <w:t>ậ</w:t>
      </w:r>
      <w:r>
        <w:rPr>
          <w:rFonts w:ascii="Times New Roman" w:hAnsi="Times New Roman"/>
          <w:sz w:val="28"/>
          <w:szCs w:val="28"/>
          <w:lang w:val="vi-VN"/>
        </w:rPr>
        <w:t xml:space="preserve">t </w:t>
      </w:r>
      <w:r w:rsidRPr="004C4760">
        <w:rPr>
          <w:rFonts w:ascii="Times New Roman" w:hAnsi="Times New Roman"/>
          <w:sz w:val="28"/>
          <w:szCs w:val="28"/>
          <w:lang w:val="vi-VN"/>
        </w:rPr>
        <w:t>đá</w:t>
      </w:r>
      <w:r>
        <w:rPr>
          <w:rFonts w:ascii="Times New Roman" w:hAnsi="Times New Roman"/>
          <w:sz w:val="28"/>
          <w:szCs w:val="28"/>
          <w:lang w:val="vi-VN"/>
        </w:rPr>
        <w:t xml:space="preserve"> b</w:t>
      </w:r>
      <w:r w:rsidRPr="004C4760">
        <w:rPr>
          <w:rFonts w:ascii="Times New Roman" w:hAnsi="Times New Roman"/>
          <w:sz w:val="28"/>
          <w:szCs w:val="28"/>
          <w:lang w:val="vi-VN"/>
        </w:rPr>
        <w:t>ó</w:t>
      </w:r>
      <w:r>
        <w:rPr>
          <w:rFonts w:ascii="Times New Roman" w:hAnsi="Times New Roman"/>
          <w:sz w:val="28"/>
          <w:szCs w:val="28"/>
          <w:lang w:val="vi-VN"/>
        </w:rPr>
        <w:t>ng b</w:t>
      </w:r>
      <w:r w:rsidRPr="004C4760">
        <w:rPr>
          <w:rFonts w:ascii="Times New Roman" w:hAnsi="Times New Roman"/>
          <w:sz w:val="28"/>
          <w:szCs w:val="28"/>
          <w:lang w:val="vi-VN"/>
        </w:rPr>
        <w:t>ằ</w:t>
      </w:r>
      <w:r>
        <w:rPr>
          <w:rFonts w:ascii="Times New Roman" w:hAnsi="Times New Roman"/>
          <w:sz w:val="28"/>
          <w:szCs w:val="28"/>
          <w:lang w:val="vi-VN"/>
        </w:rPr>
        <w:t xml:space="preserve">ng mu </w:t>
      </w:r>
      <w:r>
        <w:rPr>
          <w:rFonts w:ascii="Times New Roman" w:hAnsi="Times New Roman"/>
          <w:sz w:val="28"/>
          <w:szCs w:val="28"/>
          <w:lang w:val="vi-VN"/>
        </w:rPr>
        <w:t>gi</w:t>
      </w:r>
      <w:r w:rsidRPr="004B2C93">
        <w:rPr>
          <w:rFonts w:ascii="Times New Roman" w:hAnsi="Times New Roman"/>
          <w:sz w:val="28"/>
          <w:szCs w:val="28"/>
          <w:lang w:val="vi-VN"/>
        </w:rPr>
        <w:t>ữ</w:t>
      </w:r>
      <w:r>
        <w:rPr>
          <w:rFonts w:ascii="Times New Roman" w:hAnsi="Times New Roman"/>
          <w:sz w:val="28"/>
          <w:szCs w:val="28"/>
          <w:lang w:val="vi-VN"/>
        </w:rPr>
        <w:t xml:space="preserve">a </w:t>
      </w:r>
      <w:bookmarkStart w:id="14" w:name="_GoBack"/>
      <w:bookmarkEnd w:id="14"/>
      <w:r>
        <w:rPr>
          <w:rFonts w:ascii="Times New Roman" w:hAnsi="Times New Roman"/>
          <w:sz w:val="28"/>
          <w:szCs w:val="28"/>
          <w:lang w:val="vi-VN"/>
        </w:rPr>
        <w:t>b</w:t>
      </w:r>
      <w:r w:rsidRPr="004C4760">
        <w:rPr>
          <w:rFonts w:ascii="Times New Roman" w:hAnsi="Times New Roman"/>
          <w:sz w:val="28"/>
          <w:szCs w:val="28"/>
          <w:lang w:val="vi-VN"/>
        </w:rPr>
        <w:t>à</w:t>
      </w:r>
      <w:r>
        <w:rPr>
          <w:rFonts w:ascii="Times New Roman" w:hAnsi="Times New Roman"/>
          <w:sz w:val="28"/>
          <w:szCs w:val="28"/>
          <w:lang w:val="vi-VN"/>
        </w:rPr>
        <w:t>n ch</w:t>
      </w:r>
      <w:r w:rsidRPr="004C4760">
        <w:rPr>
          <w:lang w:val="vi-VN"/>
        </w:rPr>
        <w:t xml:space="preserve"> </w:t>
      </w:r>
      <w:r w:rsidRPr="004C4760">
        <w:rPr>
          <w:rFonts w:ascii="Times New Roman" w:hAnsi="Times New Roman"/>
          <w:sz w:val="28"/>
          <w:szCs w:val="28"/>
          <w:lang w:val="vi-VN"/>
        </w:rPr>
        <w:t>â</w:t>
      </w:r>
      <w:r>
        <w:rPr>
          <w:rFonts w:ascii="Times New Roman" w:hAnsi="Times New Roman"/>
          <w:sz w:val="28"/>
          <w:szCs w:val="28"/>
          <w:lang w:val="vi-VN"/>
        </w:rPr>
        <w:t>n</w:t>
      </w:r>
    </w:p>
    <w:p w14:paraId="723388CA" w14:textId="75168F32" w:rsidR="004B2C93" w:rsidRDefault="004B2C93" w:rsidP="000B0766">
      <w:pPr>
        <w:tabs>
          <w:tab w:val="center" w:pos="1800"/>
          <w:tab w:val="center" w:pos="7560"/>
        </w:tabs>
        <w:spacing w:line="276" w:lineRule="auto"/>
        <w:rPr>
          <w:rFonts w:ascii="Times New Roman" w:hAnsi="Times New Roman" w:cs="Times New Roman"/>
          <w:sz w:val="28"/>
          <w:szCs w:val="28"/>
          <w:lang w:val="vi-VN"/>
        </w:rPr>
      </w:pPr>
      <w:r>
        <w:rPr>
          <w:rFonts w:ascii="Times New Roman" w:hAnsi="Times New Roman" w:cs="Times New Roman"/>
          <w:sz w:val="28"/>
          <w:szCs w:val="28"/>
          <w:lang w:val="vi-VN"/>
        </w:rPr>
        <w:t>2.2.7. K</w:t>
      </w:r>
      <w:r w:rsidRPr="004B2C93">
        <w:rPr>
          <w:rFonts w:ascii="Times New Roman" w:hAnsi="Times New Roman" w:cs="Times New Roman"/>
          <w:sz w:val="28"/>
          <w:szCs w:val="28"/>
          <w:lang w:val="vi-VN"/>
        </w:rPr>
        <w:t>ỹ</w:t>
      </w:r>
      <w:r>
        <w:rPr>
          <w:rFonts w:ascii="Times New Roman" w:hAnsi="Times New Roman" w:cs="Times New Roman"/>
          <w:sz w:val="28"/>
          <w:szCs w:val="28"/>
          <w:lang w:val="vi-VN"/>
        </w:rPr>
        <w:t xml:space="preserve"> thu</w:t>
      </w:r>
      <w:r w:rsidRPr="004B2C93">
        <w:rPr>
          <w:rFonts w:ascii="Times New Roman" w:hAnsi="Times New Roman" w:cs="Times New Roman"/>
          <w:sz w:val="28"/>
          <w:szCs w:val="28"/>
          <w:lang w:val="vi-VN"/>
        </w:rPr>
        <w:t>ậ</w:t>
      </w:r>
      <w:r>
        <w:rPr>
          <w:rFonts w:ascii="Times New Roman" w:hAnsi="Times New Roman" w:cs="Times New Roman"/>
          <w:sz w:val="28"/>
          <w:szCs w:val="28"/>
          <w:lang w:val="vi-VN"/>
        </w:rPr>
        <w:t xml:space="preserve">t </w:t>
      </w:r>
      <w:r w:rsidRPr="004B2C93">
        <w:rPr>
          <w:rFonts w:ascii="Times New Roman" w:hAnsi="Times New Roman" w:cs="Times New Roman"/>
          <w:sz w:val="28"/>
          <w:szCs w:val="28"/>
          <w:lang w:val="vi-VN"/>
        </w:rPr>
        <w:t>đá</w:t>
      </w:r>
      <w:r>
        <w:rPr>
          <w:rFonts w:ascii="Times New Roman" w:hAnsi="Times New Roman" w:cs="Times New Roman"/>
          <w:sz w:val="28"/>
          <w:szCs w:val="28"/>
          <w:lang w:val="vi-VN"/>
        </w:rPr>
        <w:t xml:space="preserve"> bi</w:t>
      </w:r>
      <w:r w:rsidRPr="004B2C93">
        <w:rPr>
          <w:rFonts w:ascii="Times New Roman" w:hAnsi="Times New Roman" w:cs="Times New Roman"/>
          <w:sz w:val="28"/>
          <w:szCs w:val="28"/>
          <w:lang w:val="vi-VN"/>
        </w:rPr>
        <w:t>ê</w:t>
      </w:r>
      <w:r>
        <w:rPr>
          <w:rFonts w:ascii="Times New Roman" w:hAnsi="Times New Roman" w:cs="Times New Roman"/>
          <w:sz w:val="28"/>
          <w:szCs w:val="28"/>
          <w:lang w:val="vi-VN"/>
        </w:rPr>
        <w:t>n ho</w:t>
      </w:r>
      <w:r w:rsidRPr="004B2C93">
        <w:rPr>
          <w:rFonts w:ascii="Times New Roman" w:hAnsi="Times New Roman" w:cs="Times New Roman"/>
          <w:sz w:val="28"/>
          <w:szCs w:val="28"/>
          <w:lang w:val="vi-VN"/>
        </w:rPr>
        <w:t>ặ</w:t>
      </w:r>
      <w:r>
        <w:rPr>
          <w:rFonts w:ascii="Times New Roman" w:hAnsi="Times New Roman" w:cs="Times New Roman"/>
          <w:sz w:val="28"/>
          <w:szCs w:val="28"/>
          <w:lang w:val="vi-VN"/>
        </w:rPr>
        <w:t>c n</w:t>
      </w:r>
      <w:r w:rsidRPr="004B2C93">
        <w:rPr>
          <w:rFonts w:ascii="Times New Roman" w:hAnsi="Times New Roman" w:cs="Times New Roman"/>
          <w:sz w:val="28"/>
          <w:szCs w:val="28"/>
          <w:lang w:val="vi-VN"/>
        </w:rPr>
        <w:t>é</w:t>
      </w:r>
      <w:r>
        <w:rPr>
          <w:rFonts w:ascii="Times New Roman" w:hAnsi="Times New Roman" w:cs="Times New Roman"/>
          <w:sz w:val="28"/>
          <w:szCs w:val="28"/>
          <w:lang w:val="vi-VN"/>
        </w:rPr>
        <w:t>m bi</w:t>
      </w:r>
      <w:r w:rsidRPr="004B2C93">
        <w:rPr>
          <w:rFonts w:ascii="Times New Roman" w:hAnsi="Times New Roman" w:cs="Times New Roman"/>
          <w:sz w:val="28"/>
          <w:szCs w:val="28"/>
          <w:lang w:val="vi-VN"/>
        </w:rPr>
        <w:t>ê</w:t>
      </w:r>
      <w:r>
        <w:rPr>
          <w:rFonts w:ascii="Times New Roman" w:hAnsi="Times New Roman" w:cs="Times New Roman"/>
          <w:sz w:val="28"/>
          <w:szCs w:val="28"/>
          <w:lang w:val="vi-VN"/>
        </w:rPr>
        <w:t>n</w:t>
      </w:r>
    </w:p>
    <w:p w14:paraId="19F8B3CD" w14:textId="0D90581B" w:rsidR="004B2C93" w:rsidRPr="004B2C93" w:rsidRDefault="004B2C93" w:rsidP="000B0766">
      <w:pPr>
        <w:tabs>
          <w:tab w:val="center" w:pos="1800"/>
          <w:tab w:val="center" w:pos="7560"/>
        </w:tabs>
        <w:spacing w:line="276" w:lineRule="auto"/>
        <w:rPr>
          <w:rFonts w:ascii="Times New Roman" w:hAnsi="Times New Roman" w:cs="Times New Roman"/>
          <w:sz w:val="28"/>
          <w:szCs w:val="28"/>
          <w:lang w:val="vi-VN"/>
        </w:rPr>
      </w:pPr>
      <w:r>
        <w:rPr>
          <w:rFonts w:ascii="Times New Roman" w:hAnsi="Times New Roman" w:cs="Times New Roman"/>
          <w:sz w:val="28"/>
          <w:szCs w:val="28"/>
          <w:lang w:val="vi-VN"/>
        </w:rPr>
        <w:t>2.3. M</w:t>
      </w:r>
      <w:r w:rsidRPr="004B2C93">
        <w:rPr>
          <w:rFonts w:ascii="Times New Roman" w:hAnsi="Times New Roman" w:cs="Times New Roman"/>
          <w:sz w:val="28"/>
          <w:szCs w:val="28"/>
          <w:lang w:val="vi-VN"/>
        </w:rPr>
        <w:t>ộ</w:t>
      </w:r>
      <w:r>
        <w:rPr>
          <w:rFonts w:ascii="Times New Roman" w:hAnsi="Times New Roman" w:cs="Times New Roman"/>
          <w:sz w:val="28"/>
          <w:szCs w:val="28"/>
          <w:lang w:val="vi-VN"/>
        </w:rPr>
        <w:t>t s</w:t>
      </w:r>
      <w:r w:rsidRPr="004B2C93">
        <w:rPr>
          <w:rFonts w:ascii="Times New Roman" w:hAnsi="Times New Roman" w:cs="Times New Roman"/>
          <w:sz w:val="28"/>
          <w:szCs w:val="28"/>
          <w:lang w:val="vi-VN"/>
        </w:rPr>
        <w:t>ố</w:t>
      </w:r>
      <w:r>
        <w:rPr>
          <w:rFonts w:ascii="Times New Roman" w:hAnsi="Times New Roman" w:cs="Times New Roman"/>
          <w:sz w:val="28"/>
          <w:szCs w:val="28"/>
          <w:lang w:val="vi-VN"/>
        </w:rPr>
        <w:t xml:space="preserve"> quy </w:t>
      </w:r>
      <w:r w:rsidRPr="004B2C93">
        <w:rPr>
          <w:rFonts w:ascii="Times New Roman" w:hAnsi="Times New Roman" w:cs="Times New Roman"/>
          <w:sz w:val="28"/>
          <w:szCs w:val="28"/>
          <w:lang w:val="vi-VN"/>
        </w:rPr>
        <w:t>đị</w:t>
      </w:r>
      <w:r>
        <w:rPr>
          <w:rFonts w:ascii="Times New Roman" w:hAnsi="Times New Roman" w:cs="Times New Roman"/>
          <w:sz w:val="28"/>
          <w:szCs w:val="28"/>
          <w:lang w:val="vi-VN"/>
        </w:rPr>
        <w:t>nh c</w:t>
      </w:r>
      <w:r w:rsidRPr="004B2C93">
        <w:rPr>
          <w:rFonts w:ascii="Times New Roman" w:hAnsi="Times New Roman" w:cs="Times New Roman"/>
          <w:sz w:val="28"/>
          <w:szCs w:val="28"/>
          <w:lang w:val="vi-VN"/>
        </w:rPr>
        <w:t>ủ</w:t>
      </w:r>
      <w:r>
        <w:rPr>
          <w:rFonts w:ascii="Times New Roman" w:hAnsi="Times New Roman" w:cs="Times New Roman"/>
          <w:sz w:val="28"/>
          <w:szCs w:val="28"/>
          <w:lang w:val="vi-VN"/>
        </w:rPr>
        <w:t>a lu</w:t>
      </w:r>
      <w:r w:rsidRPr="004B2C93">
        <w:rPr>
          <w:rFonts w:ascii="Times New Roman" w:hAnsi="Times New Roman" w:cs="Times New Roman"/>
          <w:sz w:val="28"/>
          <w:szCs w:val="28"/>
          <w:lang w:val="vi-VN"/>
        </w:rPr>
        <w:t>ậ</w:t>
      </w:r>
      <w:r>
        <w:rPr>
          <w:rFonts w:ascii="Times New Roman" w:hAnsi="Times New Roman" w:cs="Times New Roman"/>
          <w:sz w:val="28"/>
          <w:szCs w:val="28"/>
          <w:lang w:val="vi-VN"/>
        </w:rPr>
        <w:t>t b</w:t>
      </w:r>
      <w:r w:rsidRPr="004B2C93">
        <w:rPr>
          <w:rFonts w:ascii="Times New Roman" w:hAnsi="Times New Roman" w:cs="Times New Roman"/>
          <w:sz w:val="28"/>
          <w:szCs w:val="28"/>
          <w:lang w:val="vi-VN"/>
        </w:rPr>
        <w:t>ó</w:t>
      </w:r>
      <w:r>
        <w:rPr>
          <w:rFonts w:ascii="Times New Roman" w:hAnsi="Times New Roman" w:cs="Times New Roman"/>
          <w:sz w:val="28"/>
          <w:szCs w:val="28"/>
          <w:lang w:val="vi-VN"/>
        </w:rPr>
        <w:t xml:space="preserve">ng </w:t>
      </w:r>
      <w:r w:rsidRPr="004B2C93">
        <w:rPr>
          <w:rFonts w:ascii="Times New Roman" w:hAnsi="Times New Roman" w:cs="Times New Roman"/>
          <w:sz w:val="28"/>
          <w:szCs w:val="28"/>
          <w:lang w:val="vi-VN"/>
        </w:rPr>
        <w:t>đá</w:t>
      </w:r>
    </w:p>
    <w:p w14:paraId="7AD2A313" w14:textId="384664DA" w:rsidR="00C200DC" w:rsidRPr="000B0766" w:rsidRDefault="00C200DC" w:rsidP="00610FDA">
      <w:pPr>
        <w:tabs>
          <w:tab w:val="center" w:pos="1800"/>
          <w:tab w:val="right" w:pos="9360"/>
        </w:tabs>
        <w:spacing w:line="276" w:lineRule="auto"/>
        <w:rPr>
          <w:rFonts w:ascii="Times New Roman" w:hAnsi="Times New Roman"/>
          <w:b/>
          <w:bCs/>
          <w:sz w:val="28"/>
          <w:szCs w:val="28"/>
          <w:lang w:val="vi-VN"/>
        </w:rPr>
      </w:pPr>
      <w:r w:rsidRPr="000B0766">
        <w:rPr>
          <w:rFonts w:ascii="Times New Roman" w:hAnsi="Times New Roman"/>
          <w:b/>
          <w:bCs/>
          <w:sz w:val="28"/>
          <w:szCs w:val="28"/>
          <w:lang w:val="vi-VN"/>
        </w:rPr>
        <w:t>IV HƯỚNG DẪN THỰC HIỆN CHƯƠNG TRÌNH</w:t>
      </w:r>
      <w:r w:rsidRPr="000B0766">
        <w:rPr>
          <w:rFonts w:ascii="Times New Roman" w:hAnsi="Times New Roman"/>
          <w:b/>
          <w:bCs/>
          <w:sz w:val="28"/>
          <w:szCs w:val="28"/>
          <w:lang w:val="vi-VN"/>
        </w:rPr>
        <w:tab/>
      </w:r>
    </w:p>
    <w:p w14:paraId="7B96CFDA" w14:textId="7F1AFDCA" w:rsidR="00C200DC" w:rsidRDefault="00C200DC" w:rsidP="00610FDA">
      <w:pPr>
        <w:tabs>
          <w:tab w:val="center" w:pos="1800"/>
          <w:tab w:val="center" w:pos="7560"/>
        </w:tabs>
        <w:spacing w:line="276" w:lineRule="auto"/>
        <w:ind w:firstLine="720"/>
        <w:rPr>
          <w:rFonts w:ascii="Times New Roman" w:hAnsi="Times New Roman"/>
          <w:sz w:val="28"/>
          <w:szCs w:val="28"/>
        </w:rPr>
      </w:pPr>
      <w:r w:rsidRPr="004C4760">
        <w:rPr>
          <w:rFonts w:ascii="Times New Roman" w:hAnsi="Times New Roman"/>
          <w:sz w:val="28"/>
          <w:szCs w:val="28"/>
          <w:lang w:val="vi-VN"/>
        </w:rPr>
        <w:t>Đề cương học phần GDTC với thời lượng 30 tiế</w:t>
      </w:r>
      <w:r w:rsidR="00E27EA1" w:rsidRPr="004C4760">
        <w:rPr>
          <w:rFonts w:ascii="Times New Roman" w:hAnsi="Times New Roman"/>
          <w:sz w:val="28"/>
          <w:szCs w:val="28"/>
          <w:lang w:val="vi-VN"/>
        </w:rPr>
        <w:t>t ( 0.</w:t>
      </w:r>
      <w:r w:rsidR="00E27EA1">
        <w:rPr>
          <w:rFonts w:ascii="Times New Roman" w:hAnsi="Times New Roman"/>
          <w:sz w:val="28"/>
          <w:szCs w:val="28"/>
          <w:lang w:val="vi-VN"/>
        </w:rPr>
        <w:t>2</w:t>
      </w:r>
      <w:r w:rsidRPr="004C4760">
        <w:rPr>
          <w:rFonts w:ascii="Times New Roman" w:hAnsi="Times New Roman"/>
          <w:sz w:val="28"/>
          <w:szCs w:val="28"/>
          <w:lang w:val="vi-VN"/>
        </w:rPr>
        <w:t xml:space="preserve"> đơn vị học trình ) học phần này </w:t>
      </w:r>
      <w:proofErr w:type="spellStart"/>
      <w:r w:rsidRPr="00C200DC">
        <w:rPr>
          <w:rFonts w:ascii="Times New Roman" w:hAnsi="Times New Roman"/>
          <w:sz w:val="28"/>
          <w:szCs w:val="28"/>
        </w:rPr>
        <w:t>được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soạn</w:t>
      </w:r>
      <w:proofErr w:type="spellEnd"/>
      <w:r w:rsidRPr="00C200DC">
        <w:rPr>
          <w:rFonts w:ascii="Times New Roman" w:hAnsi="Times New Roman"/>
          <w:sz w:val="28"/>
          <w:szCs w:val="28"/>
        </w:rPr>
        <w:t xml:space="preserve"> ở </w:t>
      </w:r>
      <w:proofErr w:type="spellStart"/>
      <w:r w:rsidRPr="00C200DC">
        <w:rPr>
          <w:rFonts w:ascii="Times New Roman" w:hAnsi="Times New Roman"/>
          <w:sz w:val="28"/>
          <w:szCs w:val="28"/>
        </w:rPr>
        <w:t>trình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độ</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trung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cấp</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để</w:t>
      </w:r>
      <w:proofErr w:type="spellEnd"/>
      <w:r w:rsidRPr="00C200DC">
        <w:rPr>
          <w:rFonts w:ascii="Times New Roman" w:hAnsi="Times New Roman"/>
          <w:sz w:val="28"/>
          <w:szCs w:val="28"/>
        </w:rPr>
        <w:t xml:space="preserve"> dung </w:t>
      </w:r>
      <w:proofErr w:type="spellStart"/>
      <w:r w:rsidRPr="00C200DC">
        <w:rPr>
          <w:rFonts w:ascii="Times New Roman" w:hAnsi="Times New Roman"/>
          <w:sz w:val="28"/>
          <w:szCs w:val="28"/>
        </w:rPr>
        <w:t>chung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cho</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các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ngành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phù</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hợp</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với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từng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đối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tượng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đặc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điểm</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và</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kế</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hoạch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của</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từng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ngành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Hướng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dẫn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sinh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tập</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luyện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và</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phát</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huy</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tính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sáng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tạo</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tính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chủ</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động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của</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sinh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đối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với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GDTC. </w:t>
      </w:r>
      <w:proofErr w:type="spellStart"/>
      <w:r w:rsidRPr="00C200DC">
        <w:rPr>
          <w:rFonts w:ascii="Times New Roman" w:hAnsi="Times New Roman"/>
          <w:sz w:val="28"/>
          <w:szCs w:val="28"/>
        </w:rPr>
        <w:t>Việc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tổ</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chức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kiểm</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tra</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thi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đánh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giá</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w:t>
      </w:r>
      <w:proofErr w:type="spellStart"/>
      <w:proofErr w:type="gramStart"/>
      <w:r w:rsidRPr="00C200DC">
        <w:rPr>
          <w:rFonts w:ascii="Times New Roman" w:hAnsi="Times New Roman"/>
          <w:sz w:val="28"/>
          <w:szCs w:val="28"/>
        </w:rPr>
        <w:t>theo</w:t>
      </w:r>
      <w:proofErr w:type="spellEnd"/>
      <w:proofErr w:type="gramEnd"/>
      <w:r w:rsidRPr="00C200DC">
        <w:rPr>
          <w:rFonts w:ascii="Times New Roman" w:hAnsi="Times New Roman"/>
          <w:sz w:val="28"/>
          <w:szCs w:val="28"/>
        </w:rPr>
        <w:t xml:space="preserve"> </w:t>
      </w:r>
      <w:proofErr w:type="spellStart"/>
      <w:r w:rsidRPr="00C200DC">
        <w:rPr>
          <w:rFonts w:ascii="Times New Roman" w:hAnsi="Times New Roman"/>
          <w:sz w:val="28"/>
          <w:szCs w:val="28"/>
        </w:rPr>
        <w:t>những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quy</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định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chung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hiện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hành</w:t>
      </w:r>
      <w:proofErr w:type="spellEnd"/>
      <w:r w:rsidRPr="00C200DC">
        <w:rPr>
          <w:rFonts w:ascii="Times New Roman" w:hAnsi="Times New Roman"/>
          <w:sz w:val="28"/>
          <w:szCs w:val="28"/>
        </w:rPr>
        <w:t xml:space="preserve"> </w:t>
      </w:r>
    </w:p>
    <w:p w14:paraId="21EBFE1D" w14:textId="7B928EC1" w:rsidR="008900B2" w:rsidRPr="008900B2" w:rsidRDefault="008900B2" w:rsidP="00610FDA">
      <w:pPr>
        <w:tabs>
          <w:tab w:val="center" w:pos="1800"/>
          <w:tab w:val="center" w:pos="7560"/>
        </w:tabs>
        <w:spacing w:line="276" w:lineRule="auto"/>
        <w:rPr>
          <w:rFonts w:ascii="Times New Roman" w:hAnsi="Times New Roman"/>
          <w:b/>
          <w:sz w:val="28"/>
          <w:szCs w:val="28"/>
        </w:rPr>
      </w:pPr>
      <w:r w:rsidRPr="008900B2">
        <w:rPr>
          <w:rFonts w:ascii="Times New Roman" w:hAnsi="Times New Roman"/>
          <w:b/>
          <w:sz w:val="28"/>
          <w:szCs w:val="28"/>
        </w:rPr>
        <w:t>V.</w:t>
      </w:r>
      <w:r>
        <w:rPr>
          <w:rFonts w:ascii="Times New Roman" w:hAnsi="Times New Roman"/>
          <w:b/>
          <w:sz w:val="28"/>
          <w:szCs w:val="28"/>
        </w:rPr>
        <w:t xml:space="preserve"> TÀI LIỆU CHÍNH ĐỂ GIẢNG DẠY:</w:t>
      </w:r>
    </w:p>
    <w:p w14:paraId="6DC2C823" w14:textId="5CCD548C" w:rsidR="00C200DC"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Điền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kinh</w:t>
      </w:r>
      <w:proofErr w:type="spellEnd"/>
      <w:r w:rsidRPr="00610FDA">
        <w:rPr>
          <w:rFonts w:ascii="Times New Roman" w:hAnsi="Times New Roman"/>
          <w:sz w:val="28"/>
          <w:szCs w:val="28"/>
        </w:rPr>
        <w:t>:</w:t>
      </w:r>
    </w:p>
    <w:p w14:paraId="407B7F3E" w14:textId="54E02A46"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PGS-TS </w:t>
      </w:r>
      <w:proofErr w:type="spellStart"/>
      <w:r w:rsidRPr="00610FDA">
        <w:rPr>
          <w:rFonts w:ascii="Times New Roman" w:hAnsi="Times New Roman"/>
          <w:sz w:val="28"/>
          <w:szCs w:val="28"/>
        </w:rPr>
        <w:t>Dương</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Nghiệp</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Chí</w:t>
      </w:r>
      <w:proofErr w:type="spellEnd"/>
      <w:r w:rsidRPr="00610FDA">
        <w:rPr>
          <w:rFonts w:ascii="Times New Roman" w:hAnsi="Times New Roman"/>
          <w:sz w:val="28"/>
          <w:szCs w:val="28"/>
        </w:rPr>
        <w:t xml:space="preserve"> – </w:t>
      </w:r>
      <w:proofErr w:type="spellStart"/>
      <w:r w:rsidRPr="00610FDA">
        <w:rPr>
          <w:rFonts w:ascii="Times New Roman" w:hAnsi="Times New Roman"/>
          <w:sz w:val="28"/>
          <w:szCs w:val="28"/>
        </w:rPr>
        <w:t>Nhà</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xuất</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bản</w:t>
      </w:r>
      <w:proofErr w:type="spellEnd"/>
      <w:r w:rsidRPr="00610FDA">
        <w:rPr>
          <w:rFonts w:ascii="Times New Roman" w:hAnsi="Times New Roman"/>
          <w:sz w:val="28"/>
          <w:szCs w:val="28"/>
        </w:rPr>
        <w:t xml:space="preserve"> TDTT – 1978</w:t>
      </w:r>
    </w:p>
    <w:p w14:paraId="53728B62" w14:textId="4D844FFE"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Giáo</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trình</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điền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kinh</w:t>
      </w:r>
      <w:proofErr w:type="spellEnd"/>
      <w:r w:rsidRPr="00610FDA">
        <w:rPr>
          <w:rFonts w:ascii="Times New Roman" w:hAnsi="Times New Roman"/>
          <w:sz w:val="28"/>
          <w:szCs w:val="28"/>
        </w:rPr>
        <w:t>:</w:t>
      </w:r>
    </w:p>
    <w:p w14:paraId="67FDA3B4" w14:textId="6C64B4B1"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TS. </w:t>
      </w:r>
      <w:proofErr w:type="spellStart"/>
      <w:proofErr w:type="gramStart"/>
      <w:r w:rsidRPr="00610FDA">
        <w:rPr>
          <w:rFonts w:ascii="Times New Roman" w:hAnsi="Times New Roman"/>
          <w:sz w:val="28"/>
          <w:szCs w:val="28"/>
        </w:rPr>
        <w:t>Dương</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Ngọc</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Trường</w:t>
      </w:r>
      <w:proofErr w:type="spellEnd"/>
      <w:r w:rsidRPr="00610FDA">
        <w:rPr>
          <w:rFonts w:ascii="Times New Roman" w:hAnsi="Times New Roman"/>
          <w:sz w:val="28"/>
          <w:szCs w:val="28"/>
        </w:rPr>
        <w:t xml:space="preserve"> – TS.</w:t>
      </w:r>
      <w:proofErr w:type="gramEnd"/>
      <w:r w:rsidRPr="00610FDA">
        <w:rPr>
          <w:rFonts w:ascii="Times New Roman" w:hAnsi="Times New Roman"/>
          <w:sz w:val="28"/>
          <w:szCs w:val="28"/>
        </w:rPr>
        <w:t xml:space="preserve"> </w:t>
      </w:r>
      <w:proofErr w:type="spellStart"/>
      <w:proofErr w:type="gramStart"/>
      <w:r w:rsidRPr="00610FDA">
        <w:rPr>
          <w:rFonts w:ascii="Times New Roman" w:hAnsi="Times New Roman"/>
          <w:sz w:val="28"/>
          <w:szCs w:val="28"/>
        </w:rPr>
        <w:t>Nguyễn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Thanh</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Đề</w:t>
      </w:r>
      <w:proofErr w:type="spellEnd"/>
      <w:r w:rsidRPr="00610FDA">
        <w:rPr>
          <w:rFonts w:ascii="Times New Roman" w:hAnsi="Times New Roman"/>
          <w:sz w:val="28"/>
          <w:szCs w:val="28"/>
        </w:rPr>
        <w:t xml:space="preserve"> - TS.</w:t>
      </w:r>
      <w:proofErr w:type="gramEnd"/>
      <w:r w:rsidRPr="00610FDA">
        <w:rPr>
          <w:rFonts w:ascii="Times New Roman" w:hAnsi="Times New Roman"/>
          <w:sz w:val="28"/>
          <w:szCs w:val="28"/>
        </w:rPr>
        <w:t xml:space="preserve"> </w:t>
      </w:r>
      <w:proofErr w:type="spellStart"/>
      <w:r w:rsidRPr="00610FDA">
        <w:rPr>
          <w:rFonts w:ascii="Times New Roman" w:hAnsi="Times New Roman"/>
          <w:sz w:val="28"/>
          <w:szCs w:val="28"/>
        </w:rPr>
        <w:t>Nguyễn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Văn</w:t>
      </w:r>
      <w:proofErr w:type="spellEnd"/>
      <w:r w:rsidRPr="00610FDA">
        <w:rPr>
          <w:rFonts w:ascii="Times New Roman" w:hAnsi="Times New Roman"/>
          <w:sz w:val="28"/>
          <w:szCs w:val="28"/>
        </w:rPr>
        <w:t xml:space="preserve"> Tri</w:t>
      </w:r>
    </w:p>
    <w:p w14:paraId="2F1D3E14" w14:textId="77777777" w:rsidR="001473E2"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Nhà</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xuất</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bản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Đại</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học</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Quốc</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Gia</w:t>
      </w:r>
      <w:proofErr w:type="spellEnd"/>
      <w:r w:rsidRPr="00610FDA">
        <w:rPr>
          <w:rFonts w:ascii="Times New Roman" w:hAnsi="Times New Roman"/>
          <w:sz w:val="28"/>
          <w:szCs w:val="28"/>
        </w:rPr>
        <w:t xml:space="preserve"> TP.HCM – 11/07/2016</w:t>
      </w:r>
    </w:p>
    <w:p w14:paraId="794CBEAF" w14:textId="2EE30233" w:rsidR="00E27EA1" w:rsidRPr="00E27EA1" w:rsidRDefault="001473E2" w:rsidP="00610FDA">
      <w:pPr>
        <w:tabs>
          <w:tab w:val="center" w:pos="1800"/>
          <w:tab w:val="center" w:pos="7560"/>
        </w:tabs>
        <w:spacing w:line="276" w:lineRule="auto"/>
        <w:rPr>
          <w:rFonts w:ascii="Times New Roman" w:hAnsi="Times New Roman"/>
          <w:sz w:val="28"/>
          <w:szCs w:val="28"/>
          <w:lang w:val="vi-VN"/>
        </w:rPr>
      </w:pPr>
      <w:r>
        <w:rPr>
          <w:rFonts w:ascii="Times New Roman" w:hAnsi="Times New Roman"/>
          <w:sz w:val="28"/>
          <w:szCs w:val="28"/>
        </w:rPr>
        <w:t xml:space="preserve"> - </w:t>
      </w:r>
      <w:proofErr w:type="spellStart"/>
      <w:r>
        <w:rPr>
          <w:rFonts w:ascii="Times New Roman" w:hAnsi="Times New Roman"/>
          <w:sz w:val="28"/>
          <w:szCs w:val="28"/>
        </w:rPr>
        <w:t>Bóng</w:t>
      </w:r>
      <w:proofErr w:type="spellEnd"/>
      <w:r>
        <w:rPr>
          <w:rFonts w:ascii="Times New Roman" w:hAnsi="Times New Roman"/>
          <w:sz w:val="28"/>
          <w:szCs w:val="28"/>
        </w:rPr>
        <w:t xml:space="preserve"> </w:t>
      </w:r>
      <w:proofErr w:type="spellStart"/>
      <w:r>
        <w:rPr>
          <w:rFonts w:ascii="Times New Roman" w:hAnsi="Times New Roman"/>
          <w:sz w:val="28"/>
          <w:szCs w:val="28"/>
        </w:rPr>
        <w:t>đá</w:t>
      </w:r>
      <w:proofErr w:type="spellEnd"/>
      <w:r>
        <w:rPr>
          <w:rFonts w:ascii="Times New Roman" w:hAnsi="Times New Roman"/>
          <w:sz w:val="28"/>
          <w:szCs w:val="28"/>
        </w:rPr>
        <w:t>:</w:t>
      </w:r>
    </w:p>
    <w:p w14:paraId="1D632769" w14:textId="41FB96C0" w:rsidR="001473E2" w:rsidRPr="00E27EA1" w:rsidRDefault="001473E2" w:rsidP="00610FDA">
      <w:pPr>
        <w:tabs>
          <w:tab w:val="center" w:pos="1800"/>
          <w:tab w:val="center" w:pos="7560"/>
        </w:tabs>
        <w:spacing w:line="276" w:lineRule="auto"/>
        <w:rPr>
          <w:rFonts w:ascii="Times New Roman" w:hAnsi="Times New Roman"/>
          <w:sz w:val="28"/>
          <w:szCs w:val="28"/>
          <w:lang w:val="vi-VN"/>
        </w:rPr>
      </w:pPr>
      <w:r w:rsidRPr="00E27EA1">
        <w:rPr>
          <w:rFonts w:ascii="Times New Roman" w:hAnsi="Times New Roman"/>
          <w:sz w:val="28"/>
          <w:szCs w:val="28"/>
          <w:lang w:val="vi-VN"/>
        </w:rPr>
        <w:t>- Huấn luyện và giảng dạy bóng đá, PGS-TS Nguyễn Thiệt Tình</w:t>
      </w:r>
    </w:p>
    <w:p w14:paraId="55D81825" w14:textId="1235498D" w:rsidR="00053F7C" w:rsidRPr="00053F7C" w:rsidRDefault="001473E2" w:rsidP="00053F7C">
      <w:pPr>
        <w:tabs>
          <w:tab w:val="center" w:pos="1800"/>
          <w:tab w:val="center" w:pos="7560"/>
        </w:tabs>
        <w:spacing w:line="276" w:lineRule="auto"/>
        <w:rPr>
          <w:rFonts w:ascii="Times New Roman" w:hAnsi="Times New Roman"/>
          <w:sz w:val="28"/>
          <w:szCs w:val="28"/>
          <w:lang w:val="vi-VN"/>
        </w:rPr>
      </w:pPr>
      <w:r w:rsidRPr="00E27EA1">
        <w:rPr>
          <w:rFonts w:ascii="Times New Roman" w:hAnsi="Times New Roman"/>
          <w:sz w:val="28"/>
          <w:szCs w:val="28"/>
          <w:lang w:val="vi-VN"/>
        </w:rPr>
        <w:t xml:space="preserve">        </w:t>
      </w:r>
      <w:r w:rsidRPr="00053F7C">
        <w:rPr>
          <w:rFonts w:ascii="Times New Roman" w:hAnsi="Times New Roman"/>
          <w:sz w:val="28"/>
          <w:szCs w:val="28"/>
          <w:lang w:val="vi-VN"/>
        </w:rPr>
        <w:t xml:space="preserve">NXB Thể dục thể thao </w:t>
      </w:r>
      <w:r w:rsidR="00E27EA1" w:rsidRPr="00053F7C">
        <w:rPr>
          <w:rFonts w:ascii="Times New Roman" w:hAnsi="Times New Roman"/>
          <w:sz w:val="28"/>
          <w:szCs w:val="28"/>
          <w:lang w:val="vi-VN"/>
        </w:rPr>
        <w:t>–</w:t>
      </w:r>
      <w:r w:rsidRPr="00053F7C">
        <w:rPr>
          <w:rFonts w:ascii="Times New Roman" w:hAnsi="Times New Roman"/>
          <w:sz w:val="28"/>
          <w:szCs w:val="28"/>
          <w:lang w:val="vi-VN"/>
        </w:rPr>
        <w:t xml:space="preserve"> 1997</w:t>
      </w:r>
    </w:p>
    <w:p w14:paraId="7F33414D" w14:textId="760277C0" w:rsidR="008900B2" w:rsidRPr="004B2C93" w:rsidRDefault="008900B2" w:rsidP="00610FDA">
      <w:pPr>
        <w:tabs>
          <w:tab w:val="center" w:pos="1800"/>
          <w:tab w:val="center" w:pos="7560"/>
        </w:tabs>
        <w:spacing w:line="276" w:lineRule="auto"/>
        <w:rPr>
          <w:rFonts w:ascii="Times New Roman" w:hAnsi="Times New Roman"/>
          <w:b/>
          <w:sz w:val="28"/>
          <w:szCs w:val="28"/>
          <w:lang w:val="vi-VN"/>
        </w:rPr>
      </w:pPr>
      <w:r w:rsidRPr="004B2C93">
        <w:rPr>
          <w:rFonts w:ascii="Times New Roman" w:hAnsi="Times New Roman"/>
          <w:b/>
          <w:sz w:val="28"/>
          <w:szCs w:val="28"/>
          <w:lang w:val="vi-VN"/>
        </w:rPr>
        <w:t>VI. TÀI LIỆU THAM KHẢO:</w:t>
      </w:r>
    </w:p>
    <w:p w14:paraId="4BB4E6AE" w14:textId="27AFE4BC" w:rsidR="008900B2" w:rsidRPr="004B2C93" w:rsidRDefault="008900B2" w:rsidP="00610FDA">
      <w:pPr>
        <w:tabs>
          <w:tab w:val="center" w:pos="1800"/>
          <w:tab w:val="center" w:pos="7560"/>
        </w:tabs>
        <w:spacing w:line="276" w:lineRule="auto"/>
        <w:rPr>
          <w:rFonts w:ascii="Times New Roman" w:hAnsi="Times New Roman"/>
          <w:sz w:val="28"/>
          <w:szCs w:val="28"/>
          <w:lang w:val="vi-VN"/>
        </w:rPr>
      </w:pPr>
      <w:r w:rsidRPr="004B2C93">
        <w:rPr>
          <w:rFonts w:ascii="Times New Roman" w:hAnsi="Times New Roman"/>
          <w:sz w:val="28"/>
          <w:szCs w:val="28"/>
          <w:lang w:val="vi-VN"/>
        </w:rPr>
        <w:t>- Điền kinh:</w:t>
      </w:r>
    </w:p>
    <w:p w14:paraId="21E6B80C" w14:textId="22D48744"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PGS-TS </w:t>
      </w:r>
      <w:proofErr w:type="spellStart"/>
      <w:r w:rsidRPr="00610FDA">
        <w:rPr>
          <w:rFonts w:ascii="Times New Roman" w:hAnsi="Times New Roman"/>
          <w:sz w:val="28"/>
          <w:szCs w:val="28"/>
        </w:rPr>
        <w:t>Dương</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Nghiệp</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Chí</w:t>
      </w:r>
      <w:proofErr w:type="spellEnd"/>
      <w:r w:rsidRPr="00610FDA">
        <w:rPr>
          <w:rFonts w:ascii="Times New Roman" w:hAnsi="Times New Roman"/>
          <w:sz w:val="28"/>
          <w:szCs w:val="28"/>
        </w:rPr>
        <w:t xml:space="preserve"> – PGS-PTS </w:t>
      </w:r>
      <w:proofErr w:type="spellStart"/>
      <w:proofErr w:type="gramStart"/>
      <w:r w:rsidRPr="00610FDA">
        <w:rPr>
          <w:rFonts w:ascii="Times New Roman" w:hAnsi="Times New Roman"/>
          <w:sz w:val="28"/>
          <w:szCs w:val="28"/>
        </w:rPr>
        <w:t>Nguyễn</w:t>
      </w:r>
      <w:proofErr w:type="spellEnd"/>
      <w:r w:rsidRPr="00610FDA">
        <w:rPr>
          <w:rFonts w:ascii="Times New Roman" w:hAnsi="Times New Roman"/>
          <w:sz w:val="28"/>
          <w:szCs w:val="28"/>
        </w:rPr>
        <w:t xml:space="preserve">  Kim</w:t>
      </w:r>
      <w:proofErr w:type="gramEnd"/>
      <w:r w:rsidRPr="00610FDA">
        <w:rPr>
          <w:rFonts w:ascii="Times New Roman" w:hAnsi="Times New Roman"/>
          <w:sz w:val="28"/>
          <w:szCs w:val="28"/>
        </w:rPr>
        <w:t xml:space="preserve"> Minh</w:t>
      </w:r>
    </w:p>
    <w:p w14:paraId="02E83F64" w14:textId="6B420E8E" w:rsidR="008900B2"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lastRenderedPageBreak/>
        <w:t xml:space="preserve">* PTS </w:t>
      </w:r>
      <w:proofErr w:type="spellStart"/>
      <w:r w:rsidRPr="00610FDA">
        <w:rPr>
          <w:rFonts w:ascii="Times New Roman" w:hAnsi="Times New Roman"/>
          <w:sz w:val="28"/>
          <w:szCs w:val="28"/>
        </w:rPr>
        <w:t>Nguyễn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Đại</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Dương</w:t>
      </w:r>
      <w:proofErr w:type="spellEnd"/>
      <w:r w:rsidRPr="00610FDA">
        <w:rPr>
          <w:rFonts w:ascii="Times New Roman" w:hAnsi="Times New Roman"/>
          <w:sz w:val="28"/>
          <w:szCs w:val="28"/>
        </w:rPr>
        <w:t xml:space="preserve"> – </w:t>
      </w:r>
      <w:proofErr w:type="spellStart"/>
      <w:r w:rsidRPr="00610FDA">
        <w:rPr>
          <w:rFonts w:ascii="Times New Roman" w:hAnsi="Times New Roman"/>
          <w:sz w:val="28"/>
          <w:szCs w:val="28"/>
        </w:rPr>
        <w:t>Nhà</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xuất</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bản</w:t>
      </w:r>
      <w:proofErr w:type="spellEnd"/>
      <w:r w:rsidRPr="00610FDA">
        <w:rPr>
          <w:rFonts w:ascii="Times New Roman" w:hAnsi="Times New Roman"/>
          <w:sz w:val="28"/>
          <w:szCs w:val="28"/>
        </w:rPr>
        <w:t xml:space="preserve"> TDTT </w:t>
      </w:r>
      <w:r w:rsidR="001473E2">
        <w:rPr>
          <w:rFonts w:ascii="Times New Roman" w:hAnsi="Times New Roman"/>
          <w:sz w:val="28"/>
          <w:szCs w:val="28"/>
        </w:rPr>
        <w:t>–</w:t>
      </w:r>
      <w:r w:rsidRPr="00610FDA">
        <w:rPr>
          <w:rFonts w:ascii="Times New Roman" w:hAnsi="Times New Roman"/>
          <w:sz w:val="28"/>
          <w:szCs w:val="28"/>
        </w:rPr>
        <w:t xml:space="preserve"> 1996</w:t>
      </w:r>
    </w:p>
    <w:p w14:paraId="7BA03E30" w14:textId="77777777" w:rsidR="001473E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Giáo</w:t>
      </w:r>
      <w:proofErr w:type="spellEnd"/>
      <w:r>
        <w:rPr>
          <w:rFonts w:ascii="Times New Roman" w:hAnsi="Times New Roman"/>
          <w:sz w:val="28"/>
          <w:szCs w:val="28"/>
        </w:rPr>
        <w:t xml:space="preserve"> </w:t>
      </w:r>
      <w:proofErr w:type="spellStart"/>
      <w:r>
        <w:rPr>
          <w:rFonts w:ascii="Times New Roman" w:hAnsi="Times New Roman"/>
          <w:sz w:val="28"/>
          <w:szCs w:val="28"/>
        </w:rPr>
        <w:t>trình</w:t>
      </w:r>
      <w:proofErr w:type="spellEnd"/>
      <w:r>
        <w:rPr>
          <w:rFonts w:ascii="Times New Roman" w:hAnsi="Times New Roman"/>
          <w:sz w:val="28"/>
          <w:szCs w:val="28"/>
        </w:rPr>
        <w:t xml:space="preserve"> </w:t>
      </w:r>
      <w:proofErr w:type="spellStart"/>
      <w:r>
        <w:rPr>
          <w:rFonts w:ascii="Times New Roman" w:hAnsi="Times New Roman"/>
          <w:sz w:val="28"/>
          <w:szCs w:val="28"/>
        </w:rPr>
        <w:t>bóng</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đá</w:t>
      </w:r>
      <w:proofErr w:type="spellEnd"/>
      <w:r>
        <w:rPr>
          <w:rFonts w:ascii="Times New Roman" w:hAnsi="Times New Roman"/>
          <w:sz w:val="28"/>
          <w:szCs w:val="28"/>
        </w:rPr>
        <w:t xml:space="preserve"> :</w:t>
      </w:r>
      <w:proofErr w:type="gramEnd"/>
      <w:r>
        <w:rPr>
          <w:rFonts w:ascii="Times New Roman" w:hAnsi="Times New Roman"/>
          <w:sz w:val="28"/>
          <w:szCs w:val="28"/>
        </w:rPr>
        <w:t xml:space="preserve"> </w:t>
      </w:r>
    </w:p>
    <w:p w14:paraId="744E4E0B" w14:textId="121877BD" w:rsidR="001473E2" w:rsidRDefault="001473E2" w:rsidP="00610FDA">
      <w:pPr>
        <w:tabs>
          <w:tab w:val="center" w:pos="1800"/>
          <w:tab w:val="center" w:pos="7560"/>
        </w:tabs>
        <w:spacing w:line="276" w:lineRule="auto"/>
        <w:rPr>
          <w:rFonts w:ascii="Times New Roman" w:hAnsi="Times New Roman"/>
          <w:sz w:val="28"/>
          <w:szCs w:val="28"/>
        </w:rPr>
      </w:pPr>
      <w:proofErr w:type="gramStart"/>
      <w:r>
        <w:rPr>
          <w:rFonts w:ascii="Times New Roman" w:hAnsi="Times New Roman"/>
          <w:sz w:val="28"/>
          <w:szCs w:val="28"/>
        </w:rPr>
        <w:t xml:space="preserve">* </w:t>
      </w:r>
      <w:proofErr w:type="spellStart"/>
      <w:r>
        <w:rPr>
          <w:rFonts w:ascii="Times New Roman" w:hAnsi="Times New Roman"/>
          <w:sz w:val="28"/>
          <w:szCs w:val="28"/>
        </w:rPr>
        <w:t>Th.S</w:t>
      </w:r>
      <w:proofErr w:type="spellEnd"/>
      <w:r>
        <w:rPr>
          <w:rFonts w:ascii="Times New Roman" w:hAnsi="Times New Roman"/>
          <w:sz w:val="28"/>
          <w:szCs w:val="28"/>
        </w:rPr>
        <w:t xml:space="preserve"> </w:t>
      </w:r>
      <w:proofErr w:type="spellStart"/>
      <w:r>
        <w:rPr>
          <w:rFonts w:ascii="Times New Roman" w:hAnsi="Times New Roman"/>
          <w:sz w:val="28"/>
          <w:szCs w:val="28"/>
        </w:rPr>
        <w:t>Ngô</w:t>
      </w:r>
      <w:proofErr w:type="spellEnd"/>
      <w:r>
        <w:rPr>
          <w:rFonts w:ascii="Times New Roman" w:hAnsi="Times New Roman"/>
          <w:sz w:val="28"/>
          <w:szCs w:val="28"/>
        </w:rPr>
        <w:t xml:space="preserve"> </w:t>
      </w:r>
      <w:proofErr w:type="spellStart"/>
      <w:r>
        <w:rPr>
          <w:rFonts w:ascii="Times New Roman" w:hAnsi="Times New Roman"/>
          <w:sz w:val="28"/>
          <w:szCs w:val="28"/>
        </w:rPr>
        <w:t>Hữu</w:t>
      </w:r>
      <w:proofErr w:type="spellEnd"/>
      <w:r>
        <w:rPr>
          <w:rFonts w:ascii="Times New Roman" w:hAnsi="Times New Roman"/>
          <w:sz w:val="28"/>
          <w:szCs w:val="28"/>
        </w:rPr>
        <w:t xml:space="preserve"> </w:t>
      </w:r>
      <w:proofErr w:type="spellStart"/>
      <w:r>
        <w:rPr>
          <w:rFonts w:ascii="Times New Roman" w:hAnsi="Times New Roman"/>
          <w:sz w:val="28"/>
          <w:szCs w:val="28"/>
        </w:rPr>
        <w:t>Phúc</w:t>
      </w:r>
      <w:proofErr w:type="spellEnd"/>
      <w:r>
        <w:rPr>
          <w:rFonts w:ascii="Times New Roman" w:hAnsi="Times New Roman"/>
          <w:sz w:val="28"/>
          <w:szCs w:val="28"/>
        </w:rPr>
        <w:t xml:space="preserve"> – </w:t>
      </w:r>
      <w:proofErr w:type="spellStart"/>
      <w:r>
        <w:rPr>
          <w:rFonts w:ascii="Times New Roman" w:hAnsi="Times New Roman"/>
          <w:sz w:val="28"/>
          <w:szCs w:val="28"/>
        </w:rPr>
        <w:t>Th.S</w:t>
      </w:r>
      <w:proofErr w:type="spellEnd"/>
      <w:r>
        <w:rPr>
          <w:rFonts w:ascii="Times New Roman" w:hAnsi="Times New Roman"/>
          <w:sz w:val="28"/>
          <w:szCs w:val="28"/>
        </w:rPr>
        <w:t xml:space="preserve"> </w:t>
      </w:r>
      <w:proofErr w:type="spellStart"/>
      <w:r>
        <w:rPr>
          <w:rFonts w:ascii="Times New Roman" w:hAnsi="Times New Roman"/>
          <w:sz w:val="28"/>
          <w:szCs w:val="28"/>
        </w:rPr>
        <w:t>Lâm</w:t>
      </w:r>
      <w:proofErr w:type="spellEnd"/>
      <w:r>
        <w:rPr>
          <w:rFonts w:ascii="Times New Roman" w:hAnsi="Times New Roman"/>
          <w:sz w:val="28"/>
          <w:szCs w:val="28"/>
        </w:rPr>
        <w:t xml:space="preserve"> </w:t>
      </w:r>
      <w:proofErr w:type="spellStart"/>
      <w:r>
        <w:rPr>
          <w:rFonts w:ascii="Times New Roman" w:hAnsi="Times New Roman"/>
          <w:sz w:val="28"/>
          <w:szCs w:val="28"/>
        </w:rPr>
        <w:t>Quang</w:t>
      </w:r>
      <w:proofErr w:type="spellEnd"/>
      <w:r>
        <w:rPr>
          <w:rFonts w:ascii="Times New Roman" w:hAnsi="Times New Roman"/>
          <w:sz w:val="28"/>
          <w:szCs w:val="28"/>
        </w:rPr>
        <w:t xml:space="preserve"> </w:t>
      </w:r>
      <w:proofErr w:type="spellStart"/>
      <w:r>
        <w:rPr>
          <w:rFonts w:ascii="Times New Roman" w:hAnsi="Times New Roman"/>
          <w:sz w:val="28"/>
          <w:szCs w:val="28"/>
        </w:rPr>
        <w:t>Bửu</w:t>
      </w:r>
      <w:proofErr w:type="spellEnd"/>
      <w:r>
        <w:rPr>
          <w:rFonts w:ascii="Times New Roman" w:hAnsi="Times New Roman"/>
          <w:sz w:val="28"/>
          <w:szCs w:val="28"/>
        </w:rPr>
        <w:t xml:space="preserve"> – </w:t>
      </w:r>
      <w:proofErr w:type="spellStart"/>
      <w:r>
        <w:rPr>
          <w:rFonts w:ascii="Times New Roman" w:hAnsi="Times New Roman"/>
          <w:sz w:val="28"/>
          <w:szCs w:val="28"/>
        </w:rPr>
        <w:t>Th.S</w:t>
      </w:r>
      <w:proofErr w:type="spellEnd"/>
      <w:r>
        <w:rPr>
          <w:rFonts w:ascii="Times New Roman" w:hAnsi="Times New Roman"/>
          <w:sz w:val="28"/>
          <w:szCs w:val="28"/>
        </w:rPr>
        <w:t xml:space="preserve"> </w:t>
      </w:r>
      <w:proofErr w:type="spellStart"/>
      <w:r>
        <w:rPr>
          <w:rFonts w:ascii="Times New Roman" w:hAnsi="Times New Roman"/>
          <w:sz w:val="28"/>
          <w:szCs w:val="28"/>
        </w:rPr>
        <w:t>Phạm</w:t>
      </w:r>
      <w:proofErr w:type="spellEnd"/>
      <w:r>
        <w:rPr>
          <w:rFonts w:ascii="Times New Roman" w:hAnsi="Times New Roman"/>
          <w:sz w:val="28"/>
          <w:szCs w:val="28"/>
        </w:rPr>
        <w:t xml:space="preserve"> </w:t>
      </w:r>
      <w:proofErr w:type="spellStart"/>
      <w:r>
        <w:rPr>
          <w:rFonts w:ascii="Times New Roman" w:hAnsi="Times New Roman"/>
          <w:sz w:val="28"/>
          <w:szCs w:val="28"/>
        </w:rPr>
        <w:t>Thái</w:t>
      </w:r>
      <w:proofErr w:type="spellEnd"/>
      <w:r>
        <w:rPr>
          <w:rFonts w:ascii="Times New Roman" w:hAnsi="Times New Roman"/>
          <w:sz w:val="28"/>
          <w:szCs w:val="28"/>
        </w:rPr>
        <w:t xml:space="preserve"> </w:t>
      </w:r>
      <w:proofErr w:type="spellStart"/>
      <w:r>
        <w:rPr>
          <w:rFonts w:ascii="Times New Roman" w:hAnsi="Times New Roman"/>
          <w:sz w:val="28"/>
          <w:szCs w:val="28"/>
        </w:rPr>
        <w:t>Vinh</w:t>
      </w:r>
      <w:proofErr w:type="spellEnd"/>
      <w:r>
        <w:rPr>
          <w:rFonts w:ascii="Times New Roman" w:hAnsi="Times New Roman"/>
          <w:sz w:val="28"/>
          <w:szCs w:val="28"/>
        </w:rPr>
        <w:t>.</w:t>
      </w:r>
      <w:proofErr w:type="gramEnd"/>
    </w:p>
    <w:p w14:paraId="4FB6470E" w14:textId="1ED0C32C" w:rsidR="001473E2" w:rsidRPr="00610FDA"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Nhà</w:t>
      </w:r>
      <w:proofErr w:type="spellEnd"/>
      <w:r>
        <w:rPr>
          <w:rFonts w:ascii="Times New Roman" w:hAnsi="Times New Roman"/>
          <w:sz w:val="28"/>
          <w:szCs w:val="28"/>
        </w:rPr>
        <w:t xml:space="preserve"> </w:t>
      </w:r>
      <w:proofErr w:type="spellStart"/>
      <w:r>
        <w:rPr>
          <w:rFonts w:ascii="Times New Roman" w:hAnsi="Times New Roman"/>
          <w:sz w:val="28"/>
          <w:szCs w:val="28"/>
        </w:rPr>
        <w:t>xuất</w:t>
      </w:r>
      <w:proofErr w:type="spellEnd"/>
      <w:r>
        <w:rPr>
          <w:rFonts w:ascii="Times New Roman" w:hAnsi="Times New Roman"/>
          <w:sz w:val="28"/>
          <w:szCs w:val="28"/>
        </w:rPr>
        <w:t xml:space="preserve"> </w:t>
      </w:r>
      <w:proofErr w:type="spellStart"/>
      <w:r>
        <w:rPr>
          <w:rFonts w:ascii="Times New Roman" w:hAnsi="Times New Roman"/>
          <w:sz w:val="28"/>
          <w:szCs w:val="28"/>
        </w:rPr>
        <w:t>bản</w:t>
      </w:r>
      <w:proofErr w:type="spellEnd"/>
      <w:r>
        <w:rPr>
          <w:rFonts w:ascii="Times New Roman" w:hAnsi="Times New Roman"/>
          <w:sz w:val="28"/>
          <w:szCs w:val="28"/>
        </w:rPr>
        <w:t xml:space="preserve"> </w:t>
      </w:r>
      <w:proofErr w:type="spellStart"/>
      <w:r>
        <w:rPr>
          <w:rFonts w:ascii="Times New Roman" w:hAnsi="Times New Roman"/>
          <w:sz w:val="28"/>
          <w:szCs w:val="28"/>
        </w:rPr>
        <w:t>Đại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quốc</w:t>
      </w:r>
      <w:proofErr w:type="spellEnd"/>
      <w:r>
        <w:rPr>
          <w:rFonts w:ascii="Times New Roman" w:hAnsi="Times New Roman"/>
          <w:sz w:val="28"/>
          <w:szCs w:val="28"/>
        </w:rPr>
        <w:t xml:space="preserve"> </w:t>
      </w:r>
      <w:proofErr w:type="spellStart"/>
      <w:r>
        <w:rPr>
          <w:rFonts w:ascii="Times New Roman" w:hAnsi="Times New Roman"/>
          <w:sz w:val="28"/>
          <w:szCs w:val="28"/>
        </w:rPr>
        <w:t>gia</w:t>
      </w:r>
      <w:proofErr w:type="spellEnd"/>
      <w:r>
        <w:rPr>
          <w:rFonts w:ascii="Times New Roman" w:hAnsi="Times New Roman"/>
          <w:sz w:val="28"/>
          <w:szCs w:val="28"/>
        </w:rPr>
        <w:t xml:space="preserve"> TP.HCM - 2015</w:t>
      </w:r>
    </w:p>
    <w:p w14:paraId="568FB788" w14:textId="6263FFAB" w:rsidR="0044398B" w:rsidRPr="0044398B" w:rsidRDefault="0044398B" w:rsidP="00610FDA">
      <w:pPr>
        <w:pStyle w:val="ListParagraph"/>
        <w:tabs>
          <w:tab w:val="center" w:pos="1800"/>
          <w:tab w:val="center" w:pos="7560"/>
        </w:tabs>
        <w:spacing w:line="276" w:lineRule="auto"/>
        <w:ind w:left="1080" w:firstLine="0"/>
        <w:rPr>
          <w:rFonts w:ascii="Times New Roman" w:hAnsi="Times New Roman"/>
        </w:rPr>
      </w:pPr>
    </w:p>
    <w:sectPr w:rsidR="0044398B" w:rsidRPr="004439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27C644" w14:textId="77777777" w:rsidR="0086173C" w:rsidRDefault="0086173C" w:rsidP="00610FDA">
      <w:pPr>
        <w:spacing w:after="0" w:line="240" w:lineRule="auto"/>
      </w:pPr>
      <w:r>
        <w:separator/>
      </w:r>
    </w:p>
  </w:endnote>
  <w:endnote w:type="continuationSeparator" w:id="0">
    <w:p w14:paraId="22684C15" w14:textId="77777777" w:rsidR="0086173C" w:rsidRDefault="0086173C" w:rsidP="0061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ABA9CC" w14:textId="77777777" w:rsidR="0086173C" w:rsidRDefault="0086173C" w:rsidP="00610FDA">
      <w:pPr>
        <w:spacing w:after="0" w:line="240" w:lineRule="auto"/>
      </w:pPr>
      <w:r>
        <w:separator/>
      </w:r>
    </w:p>
  </w:footnote>
  <w:footnote w:type="continuationSeparator" w:id="0">
    <w:p w14:paraId="2E9FCBE5" w14:textId="77777777" w:rsidR="0086173C" w:rsidRDefault="0086173C" w:rsidP="00610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4194D"/>
    <w:multiLevelType w:val="hybridMultilevel"/>
    <w:tmpl w:val="39C6E95E"/>
    <w:lvl w:ilvl="0" w:tplc="7262984C">
      <w:numFmt w:val="bullet"/>
      <w:lvlText w:val=""/>
      <w:lvlJc w:val="left"/>
      <w:pPr>
        <w:ind w:left="720" w:hanging="360"/>
      </w:pPr>
      <w:rPr>
        <w:rFonts w:ascii="Symbol" w:eastAsiaTheme="minorHAnsi" w:hAnsi="Symbol"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30364E14"/>
    <w:multiLevelType w:val="multilevel"/>
    <w:tmpl w:val="5F42CC2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13B62C6"/>
    <w:multiLevelType w:val="multilevel"/>
    <w:tmpl w:val="192CF864"/>
    <w:lvl w:ilvl="0">
      <w:start w:val="1"/>
      <w:numFmt w:val="decimal"/>
      <w:lvlText w:val="%1."/>
      <w:lvlJc w:val="left"/>
      <w:pPr>
        <w:ind w:left="144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3">
    <w:nsid w:val="56DB481E"/>
    <w:multiLevelType w:val="hybridMultilevel"/>
    <w:tmpl w:val="3E0E0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E086801"/>
    <w:multiLevelType w:val="hybridMultilevel"/>
    <w:tmpl w:val="57468E66"/>
    <w:lvl w:ilvl="0" w:tplc="A310373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F92167E"/>
    <w:multiLevelType w:val="multilevel"/>
    <w:tmpl w:val="179874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
  </w:num>
  <w:num w:numId="2">
    <w:abstractNumId w:val="4"/>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E1F"/>
    <w:rsid w:val="00053F7C"/>
    <w:rsid w:val="000B0766"/>
    <w:rsid w:val="000B3356"/>
    <w:rsid w:val="001473E2"/>
    <w:rsid w:val="00217852"/>
    <w:rsid w:val="00332E1F"/>
    <w:rsid w:val="0044398B"/>
    <w:rsid w:val="004B2C93"/>
    <w:rsid w:val="004C4760"/>
    <w:rsid w:val="004D3A4E"/>
    <w:rsid w:val="00585254"/>
    <w:rsid w:val="00610FDA"/>
    <w:rsid w:val="006F08D9"/>
    <w:rsid w:val="00733FE3"/>
    <w:rsid w:val="00831136"/>
    <w:rsid w:val="0086173C"/>
    <w:rsid w:val="00881FFE"/>
    <w:rsid w:val="008900B2"/>
    <w:rsid w:val="009D77C3"/>
    <w:rsid w:val="00A53AEA"/>
    <w:rsid w:val="00B8014B"/>
    <w:rsid w:val="00C200DC"/>
    <w:rsid w:val="00E27EA1"/>
    <w:rsid w:val="00F81F7A"/>
    <w:rsid w:val="00FB2E69"/>
    <w:rsid w:val="00FE0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D8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aliases w:val="H3-cap1"/>
    <w:basedOn w:val="Normal"/>
    <w:next w:val="Normal"/>
    <w:link w:val="Heading3Char"/>
    <w:unhideWhenUsed/>
    <w:qFormat/>
    <w:rsid w:val="00332E1F"/>
    <w:pPr>
      <w:keepNext/>
      <w:spacing w:before="120" w:after="120" w:line="240" w:lineRule="auto"/>
      <w:outlineLvl w:val="2"/>
    </w:pPr>
    <w:rPr>
      <w:rFonts w:ascii="Times New Roman" w:eastAsia="Times New Roman" w:hAnsi="Times New Roman" w:cs="Times New Roman"/>
      <w:b/>
      <w:bCs/>
      <w:sz w:val="26"/>
      <w:szCs w:val="26"/>
    </w:rPr>
  </w:style>
  <w:style w:type="paragraph" w:styleId="Heading4">
    <w:name w:val="heading 4"/>
    <w:aliases w:val="H3-cap1.1"/>
    <w:basedOn w:val="Normal"/>
    <w:next w:val="Normal"/>
    <w:link w:val="Heading4Char"/>
    <w:unhideWhenUsed/>
    <w:qFormat/>
    <w:rsid w:val="00332E1F"/>
    <w:pPr>
      <w:keepNext/>
      <w:keepLines/>
      <w:spacing w:before="120" w:after="120" w:line="240" w:lineRule="auto"/>
      <w:ind w:firstLine="284"/>
      <w:outlineLvl w:val="3"/>
    </w:pPr>
    <w:rPr>
      <w:rFonts w:ascii="Times New Roman" w:eastAsia="Times New Roman" w:hAnsi="Times New Roman" w:cs="Times New Roman"/>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3-cap1 Char"/>
    <w:basedOn w:val="DefaultParagraphFont"/>
    <w:link w:val="Heading3"/>
    <w:rsid w:val="00332E1F"/>
    <w:rPr>
      <w:rFonts w:ascii="Times New Roman" w:eastAsia="Times New Roman" w:hAnsi="Times New Roman" w:cs="Times New Roman"/>
      <w:b/>
      <w:bCs/>
      <w:sz w:val="26"/>
      <w:szCs w:val="26"/>
    </w:rPr>
  </w:style>
  <w:style w:type="character" w:customStyle="1" w:styleId="Heading4Char">
    <w:name w:val="Heading 4 Char"/>
    <w:aliases w:val="H3-cap1.1 Char"/>
    <w:basedOn w:val="DefaultParagraphFont"/>
    <w:link w:val="Heading4"/>
    <w:rsid w:val="00332E1F"/>
    <w:rPr>
      <w:rFonts w:ascii="Times New Roman" w:eastAsia="Times New Roman" w:hAnsi="Times New Roman" w:cs="Times New Roman"/>
      <w:b/>
      <w:bCs/>
      <w:iCs/>
      <w:sz w:val="26"/>
    </w:rPr>
  </w:style>
  <w:style w:type="paragraph" w:styleId="ListParagraph">
    <w:name w:val="List Paragraph"/>
    <w:basedOn w:val="Normal"/>
    <w:uiPriority w:val="34"/>
    <w:qFormat/>
    <w:rsid w:val="00332E1F"/>
    <w:pPr>
      <w:spacing w:before="120" w:after="120" w:line="360" w:lineRule="auto"/>
      <w:ind w:left="720" w:firstLine="720"/>
      <w:contextualSpacing/>
    </w:pPr>
    <w:rPr>
      <w:rFonts w:ascii=".VnTime" w:eastAsia="Times New Roman" w:hAnsi=".VnTime" w:cs="Times New Roman"/>
      <w:sz w:val="28"/>
      <w:szCs w:val="20"/>
    </w:rPr>
  </w:style>
  <w:style w:type="table" w:styleId="TableGrid">
    <w:name w:val="Table Grid"/>
    <w:basedOn w:val="TableNormal"/>
    <w:uiPriority w:val="39"/>
    <w:rsid w:val="00332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10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FDA"/>
  </w:style>
  <w:style w:type="paragraph" w:styleId="Footer">
    <w:name w:val="footer"/>
    <w:basedOn w:val="Normal"/>
    <w:link w:val="FooterChar"/>
    <w:uiPriority w:val="99"/>
    <w:unhideWhenUsed/>
    <w:rsid w:val="00610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F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aliases w:val="H3-cap1"/>
    <w:basedOn w:val="Normal"/>
    <w:next w:val="Normal"/>
    <w:link w:val="Heading3Char"/>
    <w:unhideWhenUsed/>
    <w:qFormat/>
    <w:rsid w:val="00332E1F"/>
    <w:pPr>
      <w:keepNext/>
      <w:spacing w:before="120" w:after="120" w:line="240" w:lineRule="auto"/>
      <w:outlineLvl w:val="2"/>
    </w:pPr>
    <w:rPr>
      <w:rFonts w:ascii="Times New Roman" w:eastAsia="Times New Roman" w:hAnsi="Times New Roman" w:cs="Times New Roman"/>
      <w:b/>
      <w:bCs/>
      <w:sz w:val="26"/>
      <w:szCs w:val="26"/>
    </w:rPr>
  </w:style>
  <w:style w:type="paragraph" w:styleId="Heading4">
    <w:name w:val="heading 4"/>
    <w:aliases w:val="H3-cap1.1"/>
    <w:basedOn w:val="Normal"/>
    <w:next w:val="Normal"/>
    <w:link w:val="Heading4Char"/>
    <w:unhideWhenUsed/>
    <w:qFormat/>
    <w:rsid w:val="00332E1F"/>
    <w:pPr>
      <w:keepNext/>
      <w:keepLines/>
      <w:spacing w:before="120" w:after="120" w:line="240" w:lineRule="auto"/>
      <w:ind w:firstLine="284"/>
      <w:outlineLvl w:val="3"/>
    </w:pPr>
    <w:rPr>
      <w:rFonts w:ascii="Times New Roman" w:eastAsia="Times New Roman" w:hAnsi="Times New Roman" w:cs="Times New Roman"/>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3-cap1 Char"/>
    <w:basedOn w:val="DefaultParagraphFont"/>
    <w:link w:val="Heading3"/>
    <w:rsid w:val="00332E1F"/>
    <w:rPr>
      <w:rFonts w:ascii="Times New Roman" w:eastAsia="Times New Roman" w:hAnsi="Times New Roman" w:cs="Times New Roman"/>
      <w:b/>
      <w:bCs/>
      <w:sz w:val="26"/>
      <w:szCs w:val="26"/>
    </w:rPr>
  </w:style>
  <w:style w:type="character" w:customStyle="1" w:styleId="Heading4Char">
    <w:name w:val="Heading 4 Char"/>
    <w:aliases w:val="H3-cap1.1 Char"/>
    <w:basedOn w:val="DefaultParagraphFont"/>
    <w:link w:val="Heading4"/>
    <w:rsid w:val="00332E1F"/>
    <w:rPr>
      <w:rFonts w:ascii="Times New Roman" w:eastAsia="Times New Roman" w:hAnsi="Times New Roman" w:cs="Times New Roman"/>
      <w:b/>
      <w:bCs/>
      <w:iCs/>
      <w:sz w:val="26"/>
    </w:rPr>
  </w:style>
  <w:style w:type="paragraph" w:styleId="ListParagraph">
    <w:name w:val="List Paragraph"/>
    <w:basedOn w:val="Normal"/>
    <w:uiPriority w:val="34"/>
    <w:qFormat/>
    <w:rsid w:val="00332E1F"/>
    <w:pPr>
      <w:spacing w:before="120" w:after="120" w:line="360" w:lineRule="auto"/>
      <w:ind w:left="720" w:firstLine="720"/>
      <w:contextualSpacing/>
    </w:pPr>
    <w:rPr>
      <w:rFonts w:ascii=".VnTime" w:eastAsia="Times New Roman" w:hAnsi=".VnTime" w:cs="Times New Roman"/>
      <w:sz w:val="28"/>
      <w:szCs w:val="20"/>
    </w:rPr>
  </w:style>
  <w:style w:type="table" w:styleId="TableGrid">
    <w:name w:val="Table Grid"/>
    <w:basedOn w:val="TableNormal"/>
    <w:uiPriority w:val="39"/>
    <w:rsid w:val="00332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10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FDA"/>
  </w:style>
  <w:style w:type="paragraph" w:styleId="Footer">
    <w:name w:val="footer"/>
    <w:basedOn w:val="Normal"/>
    <w:link w:val="FooterChar"/>
    <w:uiPriority w:val="99"/>
    <w:unhideWhenUsed/>
    <w:rsid w:val="00610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649</Words>
  <Characters>3702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Windows User</cp:lastModifiedBy>
  <cp:revision>2</cp:revision>
  <dcterms:created xsi:type="dcterms:W3CDTF">2019-09-07T15:55:00Z</dcterms:created>
  <dcterms:modified xsi:type="dcterms:W3CDTF">2019-09-07T15:55:00Z</dcterms:modified>
</cp:coreProperties>
</file>