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8BA1B5" w14:textId="77777777" w:rsidR="00481FEF" w:rsidRPr="00481FEF" w:rsidRDefault="00481FEF" w:rsidP="00481FEF">
      <w:pPr>
        <w:spacing w:after="0" w:line="240" w:lineRule="auto"/>
        <w:jc w:val="center"/>
        <w:rPr>
          <w:rFonts w:ascii="Times New Roman" w:eastAsia="Times New Roman" w:hAnsi="Times New Roman" w:cs="Times New Roman"/>
          <w:sz w:val="24"/>
          <w:szCs w:val="24"/>
        </w:rPr>
      </w:pPr>
      <w:r w:rsidRPr="00481FEF">
        <w:rPr>
          <w:rFonts w:ascii="Times New Roman" w:eastAsia="Times New Roman" w:hAnsi="Times New Roman" w:cs="Times New Roman"/>
          <w:b/>
          <w:bCs/>
          <w:smallCaps/>
          <w:color w:val="000000"/>
          <w:sz w:val="32"/>
          <w:szCs w:val="32"/>
        </w:rPr>
        <w:t>ỦY BAN NHÂN DÂN THÀNH PHỐ HỒ CHÍ MINH</w:t>
      </w:r>
    </w:p>
    <w:p w14:paraId="3BC76A3B" w14:textId="77777777" w:rsidR="00481FEF" w:rsidRPr="00481FEF" w:rsidRDefault="00481FEF" w:rsidP="00481FEF">
      <w:pPr>
        <w:spacing w:after="0" w:line="240" w:lineRule="auto"/>
        <w:jc w:val="center"/>
        <w:rPr>
          <w:rFonts w:ascii="Times New Roman" w:eastAsia="Times New Roman" w:hAnsi="Times New Roman" w:cs="Times New Roman"/>
          <w:sz w:val="24"/>
          <w:szCs w:val="24"/>
        </w:rPr>
      </w:pPr>
      <w:r w:rsidRPr="00481FEF">
        <w:rPr>
          <w:rFonts w:ascii="Times New Roman" w:eastAsia="Times New Roman" w:hAnsi="Times New Roman" w:cs="Times New Roman"/>
          <w:b/>
          <w:bCs/>
          <w:color w:val="000000"/>
          <w:sz w:val="32"/>
          <w:szCs w:val="32"/>
        </w:rPr>
        <w:t>TRƯỜNG ĐẠI HỌC SÀI GÒN</w:t>
      </w:r>
    </w:p>
    <w:p w14:paraId="6C432C3A" w14:textId="77777777" w:rsidR="00481FEF" w:rsidRPr="00481FEF" w:rsidRDefault="00481FEF" w:rsidP="00481FEF">
      <w:pPr>
        <w:spacing w:after="24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noProof/>
          <w:sz w:val="24"/>
          <w:szCs w:val="24"/>
          <w:lang w:eastAsia="zh-CN"/>
        </w:rPr>
        <w:drawing>
          <wp:anchor distT="0" distB="0" distL="114300" distR="114300" simplePos="0" relativeHeight="251658240" behindDoc="0" locked="0" layoutInCell="1" allowOverlap="1" wp14:anchorId="50D85994" wp14:editId="16F169F2">
            <wp:simplePos x="0" y="0"/>
            <wp:positionH relativeFrom="margin">
              <wp:posOffset>1884045</wp:posOffset>
            </wp:positionH>
            <wp:positionV relativeFrom="margin">
              <wp:posOffset>495300</wp:posOffset>
            </wp:positionV>
            <wp:extent cx="1722120" cy="7620"/>
            <wp:effectExtent l="0" t="0" r="0" b="0"/>
            <wp:wrapSquare wrapText="bothSides"/>
            <wp:docPr id="2" name="Picture 2" descr="https://docs.google.com/drawings/u/0/d/s__34gbJtZuFYC-4JkAR2bQ/image?w=181&amp;h=1&amp;rev=1&amp;ac=1&amp;parent=1X5j0o8VihMgf0twzYczM5xCuZRCC-P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s.google.com/drawings/u/0/d/s__34gbJtZuFYC-4JkAR2bQ/image?w=181&amp;h=1&amp;rev=1&amp;ac=1&amp;parent=1X5j0o8VihMgf0twzYczM5xCuZRCC-PdQ"/>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2120" cy="7620"/>
                    </a:xfrm>
                    <a:prstGeom prst="rect">
                      <a:avLst/>
                    </a:prstGeom>
                    <a:noFill/>
                    <a:ln>
                      <a:noFill/>
                    </a:ln>
                  </pic:spPr>
                </pic:pic>
              </a:graphicData>
            </a:graphic>
          </wp:anchor>
        </w:drawing>
      </w:r>
      <w:r w:rsidRPr="00481FEF">
        <w:rPr>
          <w:rFonts w:ascii="Times New Roman" w:eastAsia="Times New Roman" w:hAnsi="Times New Roman" w:cs="Times New Roman"/>
          <w:sz w:val="24"/>
          <w:szCs w:val="24"/>
        </w:rPr>
        <w:br/>
      </w:r>
      <w:r w:rsidRPr="00481FEF">
        <w:rPr>
          <w:rFonts w:ascii="Times New Roman" w:eastAsia="Times New Roman" w:hAnsi="Times New Roman" w:cs="Times New Roman"/>
          <w:sz w:val="24"/>
          <w:szCs w:val="24"/>
        </w:rPr>
        <w:br/>
      </w:r>
      <w:r w:rsidRPr="00481FEF">
        <w:rPr>
          <w:rFonts w:ascii="Times New Roman" w:eastAsia="Times New Roman" w:hAnsi="Times New Roman" w:cs="Times New Roman"/>
          <w:sz w:val="24"/>
          <w:szCs w:val="24"/>
        </w:rPr>
        <w:br/>
      </w:r>
    </w:p>
    <w:p w14:paraId="6804A242" w14:textId="77777777" w:rsidR="00481FEF" w:rsidRPr="00481FEF" w:rsidRDefault="009A5487" w:rsidP="00481FE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32"/>
          <w:szCs w:val="32"/>
        </w:rPr>
        <w:t>DƯƠNG NGỌC VỌNG</w:t>
      </w:r>
    </w:p>
    <w:p w14:paraId="14D19B1E" w14:textId="77777777" w:rsidR="00481FEF" w:rsidRPr="00481FEF" w:rsidRDefault="00481FEF" w:rsidP="00481FEF">
      <w:pPr>
        <w:spacing w:after="24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sz w:val="24"/>
          <w:szCs w:val="24"/>
        </w:rPr>
        <w:br/>
      </w:r>
      <w:r w:rsidRPr="00481FEF">
        <w:rPr>
          <w:rFonts w:ascii="Times New Roman" w:eastAsia="Times New Roman" w:hAnsi="Times New Roman" w:cs="Times New Roman"/>
          <w:sz w:val="24"/>
          <w:szCs w:val="24"/>
        </w:rPr>
        <w:br/>
      </w:r>
    </w:p>
    <w:p w14:paraId="483878E8" w14:textId="77777777" w:rsidR="009A5487" w:rsidRPr="009A5487" w:rsidRDefault="009A5487" w:rsidP="009A5487">
      <w:pPr>
        <w:spacing w:after="0" w:line="240" w:lineRule="auto"/>
        <w:jc w:val="center"/>
        <w:rPr>
          <w:rFonts w:ascii="Times New Roman" w:eastAsia="Times New Roman" w:hAnsi="Times New Roman" w:cs="Times New Roman"/>
          <w:b/>
          <w:bCs/>
          <w:color w:val="000000"/>
          <w:sz w:val="36"/>
          <w:szCs w:val="36"/>
        </w:rPr>
      </w:pPr>
      <w:r w:rsidRPr="009A5487">
        <w:rPr>
          <w:rFonts w:ascii="Times New Roman" w:eastAsia="Times New Roman" w:hAnsi="Times New Roman" w:cs="Times New Roman"/>
          <w:b/>
          <w:bCs/>
          <w:color w:val="000000"/>
          <w:sz w:val="36"/>
          <w:szCs w:val="36"/>
        </w:rPr>
        <w:t>NHẬN DẠNG BIỂN SỐ XE DỰA VÀO MÔ HÌNH</w:t>
      </w:r>
    </w:p>
    <w:p w14:paraId="39834029" w14:textId="3C4631DE" w:rsidR="009A5487" w:rsidRPr="008A713D" w:rsidRDefault="008A713D" w:rsidP="009A5487">
      <w:pPr>
        <w:spacing w:after="0" w:line="240" w:lineRule="auto"/>
        <w:jc w:val="center"/>
        <w:rPr>
          <w:rFonts w:ascii="Times New Roman" w:eastAsia="Times New Roman" w:hAnsi="Times New Roman" w:cs="Times New Roman"/>
          <w:b/>
          <w:bCs/>
          <w:color w:val="000000"/>
          <w:sz w:val="36"/>
          <w:szCs w:val="36"/>
        </w:rPr>
      </w:pPr>
      <w:r w:rsidRPr="008A713D">
        <w:rPr>
          <w:rFonts w:ascii="Times New Roman" w:eastAsia="Times New Roman" w:hAnsi="Times New Roman" w:cs="Times New Roman"/>
          <w:b/>
          <w:bCs/>
          <w:color w:val="000000"/>
          <w:sz w:val="36"/>
          <w:szCs w:val="36"/>
        </w:rPr>
        <w:t>MẠNG NƠ-RON HỒI QUY T</w:t>
      </w:r>
      <w:r>
        <w:rPr>
          <w:rFonts w:ascii="Times New Roman" w:eastAsia="Times New Roman" w:hAnsi="Times New Roman" w:cs="Times New Roman"/>
          <w:b/>
          <w:bCs/>
          <w:color w:val="000000"/>
          <w:sz w:val="36"/>
          <w:szCs w:val="36"/>
        </w:rPr>
        <w:t>ÍCH CHẬP</w:t>
      </w:r>
    </w:p>
    <w:p w14:paraId="7B41439A" w14:textId="77777777" w:rsidR="00481FEF" w:rsidRPr="008A713D" w:rsidRDefault="00481FEF" w:rsidP="00481FEF">
      <w:pPr>
        <w:spacing w:after="0" w:line="240" w:lineRule="auto"/>
        <w:rPr>
          <w:rFonts w:ascii="Times New Roman" w:eastAsia="Times New Roman" w:hAnsi="Times New Roman" w:cs="Times New Roman"/>
          <w:sz w:val="24"/>
          <w:szCs w:val="24"/>
        </w:rPr>
      </w:pPr>
    </w:p>
    <w:p w14:paraId="11CB5B91" w14:textId="77777777" w:rsidR="00481FEF" w:rsidRPr="008A713D" w:rsidRDefault="00481FEF" w:rsidP="00481FEF">
      <w:pPr>
        <w:spacing w:after="0" w:line="240" w:lineRule="auto"/>
        <w:rPr>
          <w:rFonts w:ascii="Times New Roman" w:eastAsia="Times New Roman" w:hAnsi="Times New Roman" w:cs="Times New Roman"/>
          <w:sz w:val="24"/>
          <w:szCs w:val="24"/>
        </w:rPr>
      </w:pPr>
      <w:r w:rsidRPr="008A713D">
        <w:rPr>
          <w:rFonts w:ascii="Times New Roman" w:eastAsia="Times New Roman" w:hAnsi="Times New Roman" w:cs="Times New Roman"/>
          <w:b/>
          <w:bCs/>
          <w:color w:val="000000"/>
          <w:sz w:val="30"/>
          <w:szCs w:val="30"/>
        </w:rPr>
        <w:t>                                     </w:t>
      </w:r>
    </w:p>
    <w:p w14:paraId="41847D74" w14:textId="77777777" w:rsidR="00481FEF" w:rsidRPr="008A713D" w:rsidRDefault="00481FEF" w:rsidP="00481FEF">
      <w:pPr>
        <w:spacing w:after="0" w:line="240" w:lineRule="auto"/>
        <w:rPr>
          <w:rFonts w:ascii="Times New Roman" w:eastAsia="Times New Roman" w:hAnsi="Times New Roman" w:cs="Times New Roman"/>
          <w:sz w:val="24"/>
          <w:szCs w:val="24"/>
        </w:rPr>
      </w:pPr>
      <w:r w:rsidRPr="008A713D">
        <w:rPr>
          <w:rFonts w:ascii="Times New Roman" w:eastAsia="Times New Roman" w:hAnsi="Times New Roman" w:cs="Times New Roman"/>
          <w:b/>
          <w:bCs/>
          <w:color w:val="000000"/>
          <w:sz w:val="30"/>
          <w:szCs w:val="30"/>
        </w:rPr>
        <w:t> </w:t>
      </w:r>
      <w:r w:rsidRPr="008A713D">
        <w:rPr>
          <w:rFonts w:ascii="Times New Roman" w:eastAsia="Times New Roman" w:hAnsi="Times New Roman" w:cs="Times New Roman"/>
          <w:b/>
          <w:bCs/>
          <w:color w:val="000000"/>
          <w:sz w:val="30"/>
          <w:szCs w:val="30"/>
        </w:rPr>
        <w:tab/>
      </w:r>
    </w:p>
    <w:p w14:paraId="12CD9253" w14:textId="77777777" w:rsidR="00481FEF" w:rsidRPr="008A713D" w:rsidRDefault="00481FEF" w:rsidP="00481FEF">
      <w:pPr>
        <w:spacing w:after="240" w:line="240" w:lineRule="auto"/>
        <w:rPr>
          <w:rFonts w:ascii="Times New Roman" w:eastAsia="Times New Roman" w:hAnsi="Times New Roman" w:cs="Times New Roman"/>
          <w:sz w:val="24"/>
          <w:szCs w:val="24"/>
        </w:rPr>
      </w:pPr>
    </w:p>
    <w:p w14:paraId="7373430E" w14:textId="77777777" w:rsidR="00481FEF" w:rsidRPr="00481FEF" w:rsidRDefault="00481FEF" w:rsidP="00481FEF">
      <w:pPr>
        <w:spacing w:after="0" w:line="240" w:lineRule="auto"/>
        <w:jc w:val="center"/>
        <w:rPr>
          <w:rFonts w:ascii="Times New Roman" w:eastAsia="Times New Roman" w:hAnsi="Times New Roman" w:cs="Times New Roman"/>
          <w:sz w:val="24"/>
          <w:szCs w:val="24"/>
        </w:rPr>
      </w:pPr>
      <w:r w:rsidRPr="00481FEF">
        <w:rPr>
          <w:rFonts w:ascii="Times New Roman" w:eastAsia="Times New Roman" w:hAnsi="Times New Roman" w:cs="Times New Roman"/>
          <w:b/>
          <w:bCs/>
          <w:smallCaps/>
          <w:color w:val="000000"/>
          <w:sz w:val="32"/>
          <w:szCs w:val="32"/>
        </w:rPr>
        <w:t>ĐỀ CƯƠNG LUẬN VĂN THẠC SĨ</w:t>
      </w:r>
    </w:p>
    <w:p w14:paraId="27E0662D" w14:textId="77777777" w:rsidR="002342C7" w:rsidRPr="00481FEF" w:rsidRDefault="002342C7" w:rsidP="002342C7">
      <w:pPr>
        <w:spacing w:after="0" w:line="240" w:lineRule="auto"/>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CHUYÊN NGÀNH: KHOA HỌC MÁY TÍNH</w:t>
      </w:r>
    </w:p>
    <w:p w14:paraId="66BC8A03" w14:textId="77777777" w:rsidR="00481FEF" w:rsidRDefault="00481FEF" w:rsidP="00481FEF">
      <w:pPr>
        <w:spacing w:after="24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sz w:val="24"/>
          <w:szCs w:val="24"/>
        </w:rPr>
        <w:br/>
      </w:r>
      <w:r w:rsidRPr="00481FEF">
        <w:rPr>
          <w:rFonts w:ascii="Times New Roman" w:eastAsia="Times New Roman" w:hAnsi="Times New Roman" w:cs="Times New Roman"/>
          <w:sz w:val="24"/>
          <w:szCs w:val="24"/>
        </w:rPr>
        <w:br/>
      </w:r>
      <w:r w:rsidRPr="00481FEF">
        <w:rPr>
          <w:rFonts w:ascii="Times New Roman" w:eastAsia="Times New Roman" w:hAnsi="Times New Roman" w:cs="Times New Roman"/>
          <w:sz w:val="24"/>
          <w:szCs w:val="24"/>
        </w:rPr>
        <w:br/>
      </w:r>
      <w:r w:rsidRPr="00481FEF">
        <w:rPr>
          <w:rFonts w:ascii="Times New Roman" w:eastAsia="Times New Roman" w:hAnsi="Times New Roman" w:cs="Times New Roman"/>
          <w:sz w:val="24"/>
          <w:szCs w:val="24"/>
        </w:rPr>
        <w:br/>
      </w:r>
    </w:p>
    <w:p w14:paraId="6A0781BC" w14:textId="77777777" w:rsidR="002342C7" w:rsidRDefault="002342C7" w:rsidP="00481FEF">
      <w:pPr>
        <w:spacing w:after="240" w:line="240" w:lineRule="auto"/>
        <w:rPr>
          <w:rFonts w:ascii="Times New Roman" w:eastAsia="Times New Roman" w:hAnsi="Times New Roman" w:cs="Times New Roman"/>
          <w:sz w:val="24"/>
          <w:szCs w:val="24"/>
        </w:rPr>
      </w:pPr>
    </w:p>
    <w:p w14:paraId="3D08F1AC" w14:textId="77777777" w:rsidR="002342C7" w:rsidRDefault="002342C7" w:rsidP="00481FEF">
      <w:pPr>
        <w:spacing w:after="240" w:line="240" w:lineRule="auto"/>
        <w:rPr>
          <w:rFonts w:ascii="Times New Roman" w:eastAsia="Times New Roman" w:hAnsi="Times New Roman" w:cs="Times New Roman"/>
          <w:sz w:val="24"/>
          <w:szCs w:val="24"/>
        </w:rPr>
      </w:pPr>
    </w:p>
    <w:p w14:paraId="1B2C2E4D" w14:textId="77777777" w:rsidR="002342C7" w:rsidRDefault="002342C7" w:rsidP="00481FEF">
      <w:pPr>
        <w:spacing w:after="240" w:line="240" w:lineRule="auto"/>
        <w:rPr>
          <w:rFonts w:ascii="Times New Roman" w:eastAsia="Times New Roman" w:hAnsi="Times New Roman" w:cs="Times New Roman"/>
          <w:sz w:val="24"/>
          <w:szCs w:val="24"/>
        </w:rPr>
      </w:pPr>
    </w:p>
    <w:p w14:paraId="08F8F926" w14:textId="77777777" w:rsidR="002342C7" w:rsidRDefault="002342C7" w:rsidP="00481FEF">
      <w:pPr>
        <w:spacing w:after="240" w:line="240" w:lineRule="auto"/>
        <w:rPr>
          <w:rFonts w:ascii="Times New Roman" w:eastAsia="Times New Roman" w:hAnsi="Times New Roman" w:cs="Times New Roman"/>
          <w:sz w:val="24"/>
          <w:szCs w:val="24"/>
        </w:rPr>
      </w:pPr>
    </w:p>
    <w:p w14:paraId="527ACA9F" w14:textId="77777777" w:rsidR="002342C7" w:rsidRDefault="002342C7" w:rsidP="00481FEF">
      <w:pPr>
        <w:spacing w:after="240" w:line="240" w:lineRule="auto"/>
        <w:rPr>
          <w:rFonts w:ascii="Times New Roman" w:eastAsia="Times New Roman" w:hAnsi="Times New Roman" w:cs="Times New Roman"/>
          <w:sz w:val="24"/>
          <w:szCs w:val="24"/>
        </w:rPr>
      </w:pPr>
    </w:p>
    <w:p w14:paraId="4BBC08DB" w14:textId="77777777" w:rsidR="002342C7" w:rsidRDefault="002342C7" w:rsidP="00481FEF">
      <w:pPr>
        <w:spacing w:after="240" w:line="240" w:lineRule="auto"/>
        <w:rPr>
          <w:rFonts w:ascii="Times New Roman" w:eastAsia="Times New Roman" w:hAnsi="Times New Roman" w:cs="Times New Roman"/>
          <w:sz w:val="24"/>
          <w:szCs w:val="24"/>
        </w:rPr>
      </w:pPr>
    </w:p>
    <w:p w14:paraId="07ACA443" w14:textId="77777777" w:rsidR="002342C7" w:rsidRDefault="002342C7" w:rsidP="00481FEF">
      <w:pPr>
        <w:spacing w:after="240" w:line="240" w:lineRule="auto"/>
        <w:rPr>
          <w:rFonts w:ascii="Times New Roman" w:eastAsia="Times New Roman" w:hAnsi="Times New Roman" w:cs="Times New Roman"/>
          <w:sz w:val="24"/>
          <w:szCs w:val="24"/>
        </w:rPr>
      </w:pPr>
    </w:p>
    <w:p w14:paraId="052644A2" w14:textId="77777777" w:rsidR="00481FEF" w:rsidRPr="00481FEF" w:rsidRDefault="00481FEF" w:rsidP="00481FEF">
      <w:pPr>
        <w:spacing w:after="0" w:line="240" w:lineRule="auto"/>
        <w:jc w:val="both"/>
        <w:rPr>
          <w:rFonts w:ascii="Times New Roman" w:eastAsia="Times New Roman" w:hAnsi="Times New Roman" w:cs="Times New Roman"/>
          <w:sz w:val="24"/>
          <w:szCs w:val="24"/>
        </w:rPr>
      </w:pPr>
      <w:r w:rsidRPr="00481FEF">
        <w:rPr>
          <w:rFonts w:ascii="Times New Roman" w:eastAsia="Times New Roman" w:hAnsi="Times New Roman" w:cs="Times New Roman"/>
          <w:smallCaps/>
          <w:color w:val="000000"/>
          <w:sz w:val="24"/>
          <w:szCs w:val="24"/>
        </w:rPr>
        <w:t>            </w:t>
      </w:r>
      <w:r w:rsidRPr="00481FEF">
        <w:rPr>
          <w:rFonts w:ascii="Times New Roman" w:eastAsia="Times New Roman" w:hAnsi="Times New Roman" w:cs="Times New Roman"/>
          <w:smallCaps/>
          <w:color w:val="000000"/>
          <w:sz w:val="24"/>
          <w:szCs w:val="24"/>
        </w:rPr>
        <w:tab/>
      </w:r>
    </w:p>
    <w:p w14:paraId="2823A75C" w14:textId="77777777" w:rsidR="00481FEF" w:rsidRPr="00481FEF" w:rsidRDefault="00481FEF" w:rsidP="00481FEF">
      <w:pPr>
        <w:spacing w:after="0" w:line="240" w:lineRule="auto"/>
        <w:jc w:val="both"/>
        <w:rPr>
          <w:rFonts w:ascii="Times New Roman" w:eastAsia="Times New Roman" w:hAnsi="Times New Roman" w:cs="Times New Roman"/>
          <w:sz w:val="24"/>
          <w:szCs w:val="24"/>
        </w:rPr>
      </w:pPr>
      <w:r w:rsidRPr="00481FEF">
        <w:rPr>
          <w:rFonts w:ascii="Times New Roman" w:eastAsia="Times New Roman" w:hAnsi="Times New Roman" w:cs="Times New Roman"/>
          <w:b/>
          <w:bCs/>
          <w:color w:val="000000"/>
          <w:sz w:val="24"/>
          <w:szCs w:val="24"/>
        </w:rPr>
        <w:tab/>
      </w:r>
    </w:p>
    <w:p w14:paraId="7AD84A36" w14:textId="77777777" w:rsidR="00481FEF" w:rsidRPr="00481FEF" w:rsidRDefault="00481FEF" w:rsidP="00481FEF">
      <w:pPr>
        <w:spacing w:after="24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sz w:val="24"/>
          <w:szCs w:val="24"/>
        </w:rPr>
        <w:br/>
      </w:r>
    </w:p>
    <w:p w14:paraId="56A3F8FF" w14:textId="77777777" w:rsidR="00481FEF" w:rsidRPr="00481FEF" w:rsidRDefault="002342C7" w:rsidP="00481FE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8"/>
          <w:szCs w:val="28"/>
        </w:rPr>
        <w:t>Thành phố Hồ Chí Minh, năm 2020</w:t>
      </w:r>
    </w:p>
    <w:p w14:paraId="6B942062" w14:textId="77777777" w:rsidR="00481FEF" w:rsidRPr="00481FEF" w:rsidRDefault="00481FEF" w:rsidP="00481FEF">
      <w:pPr>
        <w:spacing w:after="0" w:line="240" w:lineRule="auto"/>
        <w:jc w:val="center"/>
        <w:rPr>
          <w:rFonts w:ascii="Times New Roman" w:eastAsia="Times New Roman" w:hAnsi="Times New Roman" w:cs="Times New Roman"/>
          <w:sz w:val="24"/>
          <w:szCs w:val="24"/>
        </w:rPr>
      </w:pPr>
      <w:r w:rsidRPr="00481FEF">
        <w:rPr>
          <w:rFonts w:ascii="Times New Roman" w:eastAsia="Times New Roman" w:hAnsi="Times New Roman" w:cs="Times New Roman"/>
          <w:b/>
          <w:bCs/>
          <w:smallCaps/>
          <w:color w:val="000000"/>
          <w:sz w:val="32"/>
          <w:szCs w:val="32"/>
        </w:rPr>
        <w:lastRenderedPageBreak/>
        <w:t>ỦY BAN NHÂN DÂN THÀNH PHỐ HỒ CHÍ MINH</w:t>
      </w:r>
    </w:p>
    <w:p w14:paraId="2CAB2FF6" w14:textId="77777777" w:rsidR="00481FEF" w:rsidRPr="00481FEF" w:rsidRDefault="00481FEF" w:rsidP="00481FEF">
      <w:pPr>
        <w:spacing w:after="0" w:line="240" w:lineRule="auto"/>
        <w:jc w:val="center"/>
        <w:rPr>
          <w:rFonts w:ascii="Times New Roman" w:eastAsia="Times New Roman" w:hAnsi="Times New Roman" w:cs="Times New Roman"/>
          <w:sz w:val="24"/>
          <w:szCs w:val="24"/>
        </w:rPr>
      </w:pPr>
      <w:r w:rsidRPr="00481FEF">
        <w:rPr>
          <w:rFonts w:ascii="Times New Roman" w:eastAsia="Times New Roman" w:hAnsi="Times New Roman" w:cs="Times New Roman"/>
          <w:b/>
          <w:bCs/>
          <w:color w:val="000000"/>
          <w:sz w:val="32"/>
          <w:szCs w:val="32"/>
        </w:rPr>
        <w:t>TRƯỜNG ĐẠI HỌC SÀI GÒN</w:t>
      </w:r>
    </w:p>
    <w:p w14:paraId="3E5BBA9F" w14:textId="77777777" w:rsidR="00481FEF" w:rsidRPr="00481FEF" w:rsidRDefault="002342C7" w:rsidP="00481FEF">
      <w:pPr>
        <w:spacing w:after="24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noProof/>
          <w:sz w:val="24"/>
          <w:szCs w:val="24"/>
          <w:lang w:eastAsia="zh-CN"/>
        </w:rPr>
        <w:drawing>
          <wp:anchor distT="0" distB="0" distL="114300" distR="114300" simplePos="0" relativeHeight="251659264" behindDoc="0" locked="0" layoutInCell="1" allowOverlap="1" wp14:anchorId="467A20F6" wp14:editId="564F521C">
            <wp:simplePos x="0" y="0"/>
            <wp:positionH relativeFrom="column">
              <wp:posOffset>1818005</wp:posOffset>
            </wp:positionH>
            <wp:positionV relativeFrom="paragraph">
              <wp:posOffset>29845</wp:posOffset>
            </wp:positionV>
            <wp:extent cx="1775460" cy="7620"/>
            <wp:effectExtent l="0" t="0" r="0" b="0"/>
            <wp:wrapSquare wrapText="bothSides"/>
            <wp:docPr id="1" name="Picture 1" descr="https://docs.google.com/drawings/u/0/d/sdWnoRDHU6h9qqOdiIf5YoQ/image?w=186&amp;h=1&amp;rev=1&amp;ac=1&amp;parent=1X5j0o8VihMgf0twzYczM5xCuZRCC-Pd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s.google.com/drawings/u/0/d/sdWnoRDHU6h9qqOdiIf5YoQ/image?w=186&amp;h=1&amp;rev=1&amp;ac=1&amp;parent=1X5j0o8VihMgf0twzYczM5xCuZRCC-PdQ"/>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5460" cy="7620"/>
                    </a:xfrm>
                    <a:prstGeom prst="rect">
                      <a:avLst/>
                    </a:prstGeom>
                    <a:noFill/>
                    <a:ln>
                      <a:noFill/>
                    </a:ln>
                  </pic:spPr>
                </pic:pic>
              </a:graphicData>
            </a:graphic>
          </wp:anchor>
        </w:drawing>
      </w:r>
      <w:r w:rsidR="00481FEF" w:rsidRPr="00481FEF">
        <w:rPr>
          <w:rFonts w:ascii="Times New Roman" w:eastAsia="Times New Roman" w:hAnsi="Times New Roman" w:cs="Times New Roman"/>
          <w:sz w:val="24"/>
          <w:szCs w:val="24"/>
        </w:rPr>
        <w:br/>
      </w:r>
      <w:r w:rsidR="00481FEF" w:rsidRPr="00481FEF">
        <w:rPr>
          <w:rFonts w:ascii="Times New Roman" w:eastAsia="Times New Roman" w:hAnsi="Times New Roman" w:cs="Times New Roman"/>
          <w:sz w:val="24"/>
          <w:szCs w:val="24"/>
        </w:rPr>
        <w:br/>
      </w:r>
    </w:p>
    <w:p w14:paraId="60133FD3" w14:textId="77777777" w:rsidR="00481FEF" w:rsidRPr="00481FEF" w:rsidRDefault="009A5487" w:rsidP="00481FE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32"/>
          <w:szCs w:val="32"/>
        </w:rPr>
        <w:t>DƯƠNG NGỌC VỌNG</w:t>
      </w:r>
    </w:p>
    <w:p w14:paraId="5D84683A" w14:textId="77777777" w:rsidR="00481FEF" w:rsidRPr="00481FEF" w:rsidRDefault="00481FEF" w:rsidP="00481FEF">
      <w:pPr>
        <w:spacing w:after="24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sz w:val="24"/>
          <w:szCs w:val="24"/>
        </w:rPr>
        <w:br/>
      </w:r>
    </w:p>
    <w:p w14:paraId="3B9F6C76" w14:textId="77777777" w:rsidR="009A5487" w:rsidRPr="009A5487" w:rsidRDefault="009A5487" w:rsidP="009A5487">
      <w:pPr>
        <w:spacing w:after="0" w:line="240" w:lineRule="auto"/>
        <w:jc w:val="center"/>
        <w:rPr>
          <w:rFonts w:ascii="Times New Roman" w:eastAsia="Times New Roman" w:hAnsi="Times New Roman" w:cs="Times New Roman"/>
          <w:b/>
          <w:bCs/>
          <w:color w:val="000000"/>
          <w:sz w:val="36"/>
          <w:szCs w:val="36"/>
        </w:rPr>
      </w:pPr>
      <w:r w:rsidRPr="009A5487">
        <w:rPr>
          <w:rFonts w:ascii="Times New Roman" w:eastAsia="Times New Roman" w:hAnsi="Times New Roman" w:cs="Times New Roman"/>
          <w:b/>
          <w:bCs/>
          <w:color w:val="000000"/>
          <w:sz w:val="36"/>
          <w:szCs w:val="36"/>
        </w:rPr>
        <w:t>NHẬN DẠNG BIỂN SỐ XE DỰA VÀO MÔ HÌNH</w:t>
      </w:r>
    </w:p>
    <w:p w14:paraId="6E10BA37" w14:textId="36A0E481" w:rsidR="009A5487" w:rsidRPr="008A713D" w:rsidRDefault="008A713D" w:rsidP="009A5487">
      <w:pPr>
        <w:spacing w:after="0" w:line="240" w:lineRule="auto"/>
        <w:jc w:val="center"/>
        <w:rPr>
          <w:rFonts w:ascii="Times New Roman" w:eastAsia="Times New Roman" w:hAnsi="Times New Roman" w:cs="Times New Roman"/>
          <w:b/>
          <w:bCs/>
          <w:color w:val="000000"/>
          <w:sz w:val="36"/>
          <w:szCs w:val="36"/>
        </w:rPr>
      </w:pPr>
      <w:r w:rsidRPr="008A713D">
        <w:rPr>
          <w:rFonts w:ascii="Times New Roman" w:eastAsia="Times New Roman" w:hAnsi="Times New Roman" w:cs="Times New Roman"/>
          <w:b/>
          <w:bCs/>
          <w:color w:val="000000"/>
          <w:sz w:val="36"/>
          <w:szCs w:val="36"/>
        </w:rPr>
        <w:t>MẠNG NƠ-RON HỒI QUY T</w:t>
      </w:r>
      <w:r>
        <w:rPr>
          <w:rFonts w:ascii="Times New Roman" w:eastAsia="Times New Roman" w:hAnsi="Times New Roman" w:cs="Times New Roman"/>
          <w:b/>
          <w:bCs/>
          <w:color w:val="000000"/>
          <w:sz w:val="36"/>
          <w:szCs w:val="36"/>
        </w:rPr>
        <w:t>ÍCH CHẬP</w:t>
      </w:r>
    </w:p>
    <w:p w14:paraId="12C4B789" w14:textId="77777777" w:rsidR="009A5487" w:rsidRPr="008A713D" w:rsidRDefault="009A5487" w:rsidP="00481FEF">
      <w:pPr>
        <w:spacing w:after="240" w:line="240" w:lineRule="auto"/>
        <w:rPr>
          <w:rFonts w:ascii="Times New Roman" w:eastAsia="Times New Roman" w:hAnsi="Times New Roman" w:cs="Times New Roman"/>
          <w:sz w:val="24"/>
          <w:szCs w:val="24"/>
        </w:rPr>
      </w:pPr>
    </w:p>
    <w:p w14:paraId="1FC1B772" w14:textId="77777777" w:rsidR="00481FEF" w:rsidRPr="008A713D" w:rsidRDefault="00481FEF" w:rsidP="00481FEF">
      <w:pPr>
        <w:spacing w:after="240" w:line="240" w:lineRule="auto"/>
        <w:rPr>
          <w:rFonts w:ascii="Times New Roman" w:eastAsia="Times New Roman" w:hAnsi="Times New Roman" w:cs="Times New Roman"/>
          <w:sz w:val="24"/>
          <w:szCs w:val="24"/>
        </w:rPr>
      </w:pPr>
      <w:r w:rsidRPr="008A713D">
        <w:rPr>
          <w:rFonts w:ascii="Times New Roman" w:eastAsia="Times New Roman" w:hAnsi="Times New Roman" w:cs="Times New Roman"/>
          <w:sz w:val="24"/>
          <w:szCs w:val="24"/>
        </w:rPr>
        <w:br/>
      </w:r>
      <w:r w:rsidRPr="008A713D">
        <w:rPr>
          <w:rFonts w:ascii="Times New Roman" w:eastAsia="Times New Roman" w:hAnsi="Times New Roman" w:cs="Times New Roman"/>
          <w:sz w:val="24"/>
          <w:szCs w:val="24"/>
        </w:rPr>
        <w:br/>
      </w:r>
    </w:p>
    <w:p w14:paraId="65A75E7D" w14:textId="77777777" w:rsidR="00481FEF" w:rsidRPr="00481FEF" w:rsidRDefault="00481FEF" w:rsidP="00481FEF">
      <w:pPr>
        <w:spacing w:after="0" w:line="240" w:lineRule="auto"/>
        <w:jc w:val="center"/>
        <w:rPr>
          <w:rFonts w:ascii="Times New Roman" w:eastAsia="Times New Roman" w:hAnsi="Times New Roman" w:cs="Times New Roman"/>
          <w:sz w:val="24"/>
          <w:szCs w:val="24"/>
        </w:rPr>
      </w:pPr>
      <w:r w:rsidRPr="00481FEF">
        <w:rPr>
          <w:rFonts w:ascii="Times New Roman" w:eastAsia="Times New Roman" w:hAnsi="Times New Roman" w:cs="Times New Roman"/>
          <w:b/>
          <w:bCs/>
          <w:smallCaps/>
          <w:color w:val="000000"/>
          <w:sz w:val="32"/>
          <w:szCs w:val="32"/>
        </w:rPr>
        <w:t>ĐỀ CƯƠNG LUẬN VĂN THẠC SĨ</w:t>
      </w:r>
    </w:p>
    <w:p w14:paraId="60E0C596" w14:textId="77777777" w:rsidR="00481FEF" w:rsidRPr="00481FEF" w:rsidRDefault="002342C7" w:rsidP="00481FE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mallCaps/>
          <w:color w:val="000000"/>
          <w:sz w:val="32"/>
          <w:szCs w:val="32"/>
        </w:rPr>
        <w:t>CHUYÊN NGÀNH: KHOA HỌC MÁY TÍNH</w:t>
      </w:r>
    </w:p>
    <w:p w14:paraId="2A090614" w14:textId="5CC6D893" w:rsidR="00481FEF" w:rsidRPr="00481FEF" w:rsidRDefault="00481FEF" w:rsidP="00481FEF">
      <w:pPr>
        <w:spacing w:after="0" w:line="240" w:lineRule="auto"/>
        <w:jc w:val="center"/>
        <w:rPr>
          <w:rFonts w:ascii="Times New Roman" w:eastAsia="Times New Roman" w:hAnsi="Times New Roman" w:cs="Times New Roman"/>
          <w:sz w:val="24"/>
          <w:szCs w:val="24"/>
        </w:rPr>
      </w:pPr>
      <w:r w:rsidRPr="00481FEF">
        <w:rPr>
          <w:rFonts w:ascii="Times New Roman" w:eastAsia="Times New Roman" w:hAnsi="Times New Roman" w:cs="Times New Roman"/>
          <w:smallCaps/>
          <w:color w:val="000000"/>
          <w:sz w:val="32"/>
          <w:szCs w:val="32"/>
        </w:rPr>
        <w:t xml:space="preserve">MÃ SỐ: </w:t>
      </w:r>
      <w:commentRangeStart w:id="0"/>
      <w:del w:id="1" w:author="Vọng Dương Ngọc" w:date="2020-09-16T11:29:00Z">
        <w:r w:rsidRPr="00481FEF" w:rsidDel="008A5FE3">
          <w:rPr>
            <w:rFonts w:ascii="Times New Roman" w:eastAsia="Times New Roman" w:hAnsi="Times New Roman" w:cs="Times New Roman"/>
            <w:smallCaps/>
            <w:color w:val="000000"/>
            <w:sz w:val="32"/>
            <w:szCs w:val="32"/>
          </w:rPr>
          <w:delText>.....................................................</w:delText>
        </w:r>
        <w:commentRangeEnd w:id="0"/>
        <w:r w:rsidR="003961B8" w:rsidDel="008A5FE3">
          <w:rPr>
            <w:rStyle w:val="CommentReference"/>
          </w:rPr>
          <w:commentReference w:id="0"/>
        </w:r>
      </w:del>
      <w:ins w:id="2" w:author="Vọng Dương Ngọc" w:date="2020-09-16T11:29:00Z">
        <w:r w:rsidR="008A5FE3">
          <w:rPr>
            <w:rFonts w:ascii="Times New Roman" w:eastAsia="Times New Roman" w:hAnsi="Times New Roman" w:cs="Times New Roman"/>
            <w:smallCaps/>
            <w:color w:val="000000"/>
            <w:sz w:val="32"/>
            <w:szCs w:val="32"/>
          </w:rPr>
          <w:t>8480101</w:t>
        </w:r>
      </w:ins>
    </w:p>
    <w:p w14:paraId="373AE709" w14:textId="77777777" w:rsidR="00481FEF" w:rsidRPr="00481FEF" w:rsidRDefault="00481FEF" w:rsidP="00481FEF">
      <w:pPr>
        <w:spacing w:after="24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sz w:val="24"/>
          <w:szCs w:val="24"/>
        </w:rPr>
        <w:br/>
      </w:r>
    </w:p>
    <w:p w14:paraId="69BE1FD4" w14:textId="77777777" w:rsidR="00481FEF" w:rsidRPr="00481FEF" w:rsidRDefault="00481FEF" w:rsidP="00481FEF">
      <w:pPr>
        <w:spacing w:after="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b/>
          <w:bCs/>
          <w:color w:val="000000"/>
          <w:sz w:val="32"/>
          <w:szCs w:val="32"/>
        </w:rPr>
        <w:tab/>
        <w:t>Người hướng dẫn khoa học</w:t>
      </w:r>
      <w:r w:rsidRPr="00481FEF">
        <w:rPr>
          <w:rFonts w:ascii="Times New Roman" w:eastAsia="Times New Roman" w:hAnsi="Times New Roman" w:cs="Times New Roman"/>
          <w:b/>
          <w:bCs/>
          <w:color w:val="000000"/>
          <w:sz w:val="32"/>
          <w:szCs w:val="32"/>
        </w:rPr>
        <w:tab/>
        <w:t>Phụ trách chuyên ngành</w:t>
      </w:r>
    </w:p>
    <w:p w14:paraId="3DD806DF" w14:textId="77777777" w:rsidR="00481FEF" w:rsidRPr="00481FEF" w:rsidRDefault="00481FEF" w:rsidP="00481FEF">
      <w:pPr>
        <w:spacing w:after="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b/>
          <w:bCs/>
          <w:color w:val="000000"/>
          <w:sz w:val="32"/>
          <w:szCs w:val="32"/>
        </w:rPr>
        <w:tab/>
      </w:r>
    </w:p>
    <w:p w14:paraId="238C6058" w14:textId="77777777" w:rsidR="00481FEF" w:rsidRPr="00481FEF" w:rsidRDefault="00481FEF" w:rsidP="00481FEF">
      <w:pPr>
        <w:spacing w:after="240" w:line="240" w:lineRule="auto"/>
        <w:rPr>
          <w:rFonts w:ascii="Times New Roman" w:eastAsia="Times New Roman" w:hAnsi="Times New Roman" w:cs="Times New Roman"/>
          <w:sz w:val="24"/>
          <w:szCs w:val="24"/>
        </w:rPr>
      </w:pPr>
    </w:p>
    <w:p w14:paraId="5B58E6CF" w14:textId="77777777" w:rsidR="00481FEF" w:rsidRPr="00481FEF" w:rsidRDefault="00481FEF" w:rsidP="002A629F">
      <w:pPr>
        <w:tabs>
          <w:tab w:val="center" w:pos="2694"/>
          <w:tab w:val="center" w:pos="6804"/>
        </w:tabs>
        <w:spacing w:after="0" w:line="240" w:lineRule="auto"/>
        <w:rPr>
          <w:rFonts w:ascii="Times New Roman" w:eastAsia="Times New Roman" w:hAnsi="Times New Roman" w:cs="Times New Roman"/>
          <w:sz w:val="24"/>
          <w:szCs w:val="24"/>
        </w:rPr>
      </w:pPr>
      <w:r w:rsidRPr="00481FEF">
        <w:rPr>
          <w:rFonts w:ascii="Times New Roman" w:eastAsia="Times New Roman" w:hAnsi="Times New Roman" w:cs="Times New Roman"/>
          <w:b/>
          <w:bCs/>
          <w:color w:val="000000"/>
          <w:sz w:val="32"/>
          <w:szCs w:val="32"/>
        </w:rPr>
        <w:tab/>
      </w:r>
      <w:r w:rsidR="00717F1C">
        <w:rPr>
          <w:rFonts w:ascii="Times New Roman" w:eastAsia="Times New Roman" w:hAnsi="Times New Roman" w:cs="Times New Roman"/>
          <w:b/>
          <w:bCs/>
          <w:color w:val="000000"/>
          <w:sz w:val="32"/>
          <w:szCs w:val="32"/>
        </w:rPr>
        <w:t>TS. TRỊNH TẤN ĐẠT</w:t>
      </w:r>
      <w:r w:rsidRPr="00481FEF">
        <w:rPr>
          <w:rFonts w:ascii="Times New Roman" w:eastAsia="Times New Roman" w:hAnsi="Times New Roman" w:cs="Times New Roman"/>
          <w:b/>
          <w:bCs/>
          <w:color w:val="000000"/>
          <w:sz w:val="32"/>
          <w:szCs w:val="32"/>
        </w:rPr>
        <w:tab/>
      </w:r>
      <w:r w:rsidR="00717F1C">
        <w:rPr>
          <w:rFonts w:ascii="Times New Roman" w:eastAsia="Times New Roman" w:hAnsi="Times New Roman" w:cs="Times New Roman"/>
          <w:b/>
          <w:bCs/>
          <w:color w:val="000000"/>
          <w:sz w:val="32"/>
          <w:szCs w:val="32"/>
        </w:rPr>
        <w:t>PGS.TS. NGUYỄN HÒA</w:t>
      </w:r>
    </w:p>
    <w:p w14:paraId="7C9B810A" w14:textId="77777777" w:rsidR="00481FEF" w:rsidRPr="00481FEF" w:rsidRDefault="00481FEF" w:rsidP="00481FEF">
      <w:pPr>
        <w:spacing w:after="0" w:line="240" w:lineRule="auto"/>
        <w:rPr>
          <w:rFonts w:ascii="Times New Roman" w:eastAsia="Times New Roman" w:hAnsi="Times New Roman" w:cs="Times New Roman"/>
          <w:sz w:val="24"/>
          <w:szCs w:val="24"/>
        </w:rPr>
      </w:pPr>
    </w:p>
    <w:p w14:paraId="74B267C6"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7B43FC9B"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7A3EB2E0"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52614338"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785CA151"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14A5A8CC"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32496411"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44909E5E"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7B184CD8"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6E48EC5B"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7EA062DB"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69FD58E0"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37478A2D" w14:textId="77777777" w:rsidR="00717F1C" w:rsidRDefault="00717F1C" w:rsidP="00481FEF">
      <w:pPr>
        <w:spacing w:after="0" w:line="240" w:lineRule="auto"/>
        <w:jc w:val="center"/>
        <w:rPr>
          <w:rFonts w:ascii="Times New Roman" w:eastAsia="Times New Roman" w:hAnsi="Times New Roman" w:cs="Times New Roman"/>
          <w:b/>
          <w:bCs/>
          <w:color w:val="000000"/>
          <w:sz w:val="28"/>
          <w:szCs w:val="28"/>
        </w:rPr>
      </w:pPr>
    </w:p>
    <w:p w14:paraId="4E8CC367" w14:textId="77777777" w:rsidR="00481FEF" w:rsidRDefault="00717F1C" w:rsidP="00481FEF">
      <w:pPr>
        <w:spacing w:after="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Thành phố Hồ Chí Minh, năm 2020</w:t>
      </w:r>
    </w:p>
    <w:p w14:paraId="09312535" w14:textId="77777777" w:rsidR="002A629F" w:rsidRDefault="002A629F" w:rsidP="002A629F">
      <w:pPr>
        <w:spacing w:after="0" w:line="360" w:lineRule="auto"/>
        <w:jc w:val="both"/>
        <w:rPr>
          <w:rFonts w:ascii="Times New Roman" w:eastAsia="Times New Roman" w:hAnsi="Times New Roman" w:cs="Times New Roman"/>
          <w:b/>
          <w:bCs/>
          <w:color w:val="000000"/>
          <w:sz w:val="28"/>
          <w:szCs w:val="28"/>
        </w:rPr>
      </w:pPr>
      <w:r w:rsidRPr="002A629F">
        <w:rPr>
          <w:rFonts w:ascii="Times New Roman" w:eastAsia="Times New Roman" w:hAnsi="Times New Roman" w:cs="Times New Roman"/>
          <w:b/>
          <w:bCs/>
          <w:color w:val="000000"/>
          <w:sz w:val="28"/>
          <w:szCs w:val="28"/>
        </w:rPr>
        <w:lastRenderedPageBreak/>
        <w:t>CẤU TRÚC ĐỀ CƯƠNG LUẬN VĂN</w:t>
      </w:r>
    </w:p>
    <w:p w14:paraId="3D6D0D1D" w14:textId="77777777" w:rsidR="00D02ACC" w:rsidRDefault="00D02ACC" w:rsidP="00D02ACC">
      <w:pPr>
        <w:pStyle w:val="ListParagraph"/>
        <w:numPr>
          <w:ilvl w:val="0"/>
          <w:numId w:val="1"/>
        </w:numPr>
        <w:spacing w:after="0" w:line="360" w:lineRule="auto"/>
        <w:ind w:left="350"/>
        <w:jc w:val="both"/>
        <w:rPr>
          <w:rFonts w:ascii="Times New Roman" w:eastAsia="Times New Roman" w:hAnsi="Times New Roman" w:cs="Times New Roman"/>
          <w:bCs/>
          <w:color w:val="000000"/>
          <w:sz w:val="28"/>
          <w:szCs w:val="28"/>
        </w:rPr>
      </w:pPr>
      <w:r w:rsidRPr="00D02ACC">
        <w:rPr>
          <w:rFonts w:ascii="Times New Roman" w:eastAsia="Times New Roman" w:hAnsi="Times New Roman" w:cs="Times New Roman"/>
          <w:bCs/>
          <w:color w:val="000000"/>
          <w:sz w:val="28"/>
          <w:szCs w:val="28"/>
        </w:rPr>
        <w:t>Lý do chọn đề tài/</w:t>
      </w:r>
      <w:r w:rsidR="00D82FF9">
        <w:rPr>
          <w:rFonts w:ascii="Times New Roman" w:eastAsia="Times New Roman" w:hAnsi="Times New Roman" w:cs="Times New Roman"/>
          <w:bCs/>
          <w:color w:val="000000"/>
          <w:sz w:val="28"/>
          <w:szCs w:val="28"/>
        </w:rPr>
        <w:t>t</w:t>
      </w:r>
      <w:r w:rsidRPr="00D02ACC">
        <w:rPr>
          <w:rFonts w:ascii="Times New Roman" w:eastAsia="Times New Roman" w:hAnsi="Times New Roman" w:cs="Times New Roman"/>
          <w:bCs/>
          <w:color w:val="000000"/>
          <w:sz w:val="28"/>
          <w:szCs w:val="28"/>
        </w:rPr>
        <w:t>ính cấp thiết của vấn đề nghiên cứu</w:t>
      </w:r>
    </w:p>
    <w:p w14:paraId="1B9CE77B" w14:textId="77777777" w:rsidR="00146493" w:rsidRDefault="00D02ACC" w:rsidP="007137D6">
      <w:pPr>
        <w:pStyle w:val="ListParagraph"/>
        <w:numPr>
          <w:ilvl w:val="0"/>
          <w:numId w:val="9"/>
        </w:numPr>
        <w:shd w:val="clear" w:color="auto" w:fill="FFFFFF"/>
        <w:spacing w:after="0" w:line="360" w:lineRule="auto"/>
        <w:ind w:left="567" w:hanging="215"/>
        <w:contextualSpacing w:val="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Hiện nay, </w:t>
      </w:r>
      <w:r w:rsidR="007137D6" w:rsidRPr="007137D6">
        <w:rPr>
          <w:rFonts w:ascii="Times New Roman" w:eastAsia="Times New Roman" w:hAnsi="Times New Roman" w:cs="Times New Roman"/>
          <w:bCs/>
          <w:color w:val="000000"/>
          <w:sz w:val="28"/>
          <w:szCs w:val="28"/>
        </w:rPr>
        <w:t xml:space="preserve">với phương pháp </w:t>
      </w:r>
      <w:ins w:id="3" w:author="Trinh Tan Dat" w:date="2020-09-16T10:47:00Z">
        <w:r w:rsidR="003961B8">
          <w:rPr>
            <w:rFonts w:ascii="Times New Roman" w:eastAsia="Times New Roman" w:hAnsi="Times New Roman" w:cs="Times New Roman"/>
            <w:bCs/>
            <w:color w:val="000000"/>
            <w:sz w:val="28"/>
            <w:szCs w:val="28"/>
          </w:rPr>
          <w:t>học sâu (</w:t>
        </w:r>
      </w:ins>
      <w:r w:rsidR="007137D6" w:rsidRPr="007137D6">
        <w:rPr>
          <w:rFonts w:ascii="Times New Roman" w:eastAsia="Times New Roman" w:hAnsi="Times New Roman" w:cs="Times New Roman"/>
          <w:bCs/>
          <w:color w:val="000000"/>
          <w:sz w:val="28"/>
          <w:szCs w:val="28"/>
        </w:rPr>
        <w:t>deep learning</w:t>
      </w:r>
      <w:ins w:id="4" w:author="Trinh Tan Dat" w:date="2020-09-16T10:47:00Z">
        <w:r w:rsidR="003961B8">
          <w:rPr>
            <w:rFonts w:ascii="Times New Roman" w:eastAsia="Times New Roman" w:hAnsi="Times New Roman" w:cs="Times New Roman"/>
            <w:bCs/>
            <w:color w:val="000000"/>
            <w:sz w:val="28"/>
            <w:szCs w:val="28"/>
          </w:rPr>
          <w:t>)</w:t>
        </w:r>
      </w:ins>
      <w:r w:rsidR="007137D6" w:rsidRPr="007137D6">
        <w:rPr>
          <w:rFonts w:ascii="Times New Roman" w:eastAsia="Times New Roman" w:hAnsi="Times New Roman" w:cs="Times New Roman"/>
          <w:bCs/>
          <w:color w:val="000000"/>
          <w:sz w:val="28"/>
          <w:szCs w:val="28"/>
        </w:rPr>
        <w:t xml:space="preserve"> dựa trên</w:t>
      </w:r>
      <w:ins w:id="5" w:author="Trinh Tan Dat" w:date="2020-09-16T10:47:00Z">
        <w:r w:rsidR="003961B8">
          <w:rPr>
            <w:rFonts w:ascii="Times New Roman" w:eastAsia="Times New Roman" w:hAnsi="Times New Roman" w:cs="Times New Roman"/>
            <w:bCs/>
            <w:color w:val="000000"/>
            <w:sz w:val="28"/>
            <w:szCs w:val="28"/>
          </w:rPr>
          <w:t xml:space="preserve"> </w:t>
        </w:r>
        <w:r w:rsidR="003961B8" w:rsidRPr="007137D6">
          <w:rPr>
            <w:rFonts w:ascii="Times New Roman" w:eastAsia="Times New Roman" w:hAnsi="Times New Roman" w:cs="Times New Roman"/>
            <w:bCs/>
            <w:color w:val="000000"/>
            <w:sz w:val="28"/>
            <w:szCs w:val="28"/>
          </w:rPr>
          <w:t>Convolution Neural Network</w:t>
        </w:r>
      </w:ins>
      <w:r w:rsidR="007137D6" w:rsidRPr="007137D6">
        <w:rPr>
          <w:rFonts w:ascii="Times New Roman" w:eastAsia="Times New Roman" w:hAnsi="Times New Roman" w:cs="Times New Roman"/>
          <w:bCs/>
          <w:color w:val="000000"/>
          <w:sz w:val="28"/>
          <w:szCs w:val="28"/>
        </w:rPr>
        <w:t xml:space="preserve"> </w:t>
      </w:r>
      <w:ins w:id="6" w:author="Trinh Tan Dat" w:date="2020-09-16T10:47:00Z">
        <w:r w:rsidR="003961B8">
          <w:rPr>
            <w:rFonts w:ascii="Times New Roman" w:eastAsia="Times New Roman" w:hAnsi="Times New Roman" w:cs="Times New Roman"/>
            <w:bCs/>
            <w:color w:val="000000"/>
            <w:sz w:val="28"/>
            <w:szCs w:val="28"/>
          </w:rPr>
          <w:t>(</w:t>
        </w:r>
      </w:ins>
      <w:r w:rsidR="007137D6" w:rsidRPr="007137D6">
        <w:rPr>
          <w:rFonts w:ascii="Times New Roman" w:eastAsia="Times New Roman" w:hAnsi="Times New Roman" w:cs="Times New Roman"/>
          <w:bCs/>
          <w:color w:val="000000"/>
          <w:sz w:val="28"/>
          <w:szCs w:val="28"/>
        </w:rPr>
        <w:t>CNN</w:t>
      </w:r>
      <w:ins w:id="7" w:author="Trinh Tan Dat" w:date="2020-09-16T10:47:00Z">
        <w:r w:rsidR="003961B8">
          <w:rPr>
            <w:rFonts w:ascii="Times New Roman" w:eastAsia="Times New Roman" w:hAnsi="Times New Roman" w:cs="Times New Roman"/>
            <w:bCs/>
            <w:color w:val="000000"/>
            <w:sz w:val="28"/>
            <w:szCs w:val="28"/>
          </w:rPr>
          <w:t>)</w:t>
        </w:r>
      </w:ins>
      <w:r w:rsidR="007137D6" w:rsidRPr="007137D6">
        <w:rPr>
          <w:rFonts w:ascii="Times New Roman" w:eastAsia="Times New Roman" w:hAnsi="Times New Roman" w:cs="Times New Roman"/>
          <w:bCs/>
          <w:color w:val="000000"/>
          <w:sz w:val="28"/>
          <w:szCs w:val="28"/>
        </w:rPr>
        <w:t xml:space="preserve"> </w:t>
      </w:r>
      <w:del w:id="8" w:author="Trinh Tan Dat" w:date="2020-09-16T10:47:00Z">
        <w:r w:rsidR="007137D6" w:rsidRPr="007137D6" w:rsidDel="003961B8">
          <w:rPr>
            <w:rFonts w:ascii="Times New Roman" w:eastAsia="Times New Roman" w:hAnsi="Times New Roman" w:cs="Times New Roman"/>
            <w:bCs/>
            <w:color w:val="000000"/>
            <w:sz w:val="28"/>
            <w:szCs w:val="28"/>
          </w:rPr>
          <w:delText xml:space="preserve">(Convolution Neural Network) </w:delText>
        </w:r>
      </w:del>
      <w:r w:rsidR="007137D6" w:rsidRPr="007137D6">
        <w:rPr>
          <w:rFonts w:ascii="Times New Roman" w:eastAsia="Times New Roman" w:hAnsi="Times New Roman" w:cs="Times New Roman"/>
          <w:bCs/>
          <w:color w:val="000000"/>
          <w:sz w:val="28"/>
          <w:szCs w:val="28"/>
        </w:rPr>
        <w:t xml:space="preserve">đã trở thành </w:t>
      </w:r>
      <w:del w:id="9" w:author="Trinh Tan Dat" w:date="2020-09-16T10:47:00Z">
        <w:r w:rsidR="007137D6" w:rsidRPr="007137D6" w:rsidDel="003961B8">
          <w:rPr>
            <w:rFonts w:ascii="Times New Roman" w:eastAsia="Times New Roman" w:hAnsi="Times New Roman" w:cs="Times New Roman"/>
            <w:bCs/>
            <w:color w:val="000000"/>
            <w:sz w:val="28"/>
            <w:szCs w:val="28"/>
          </w:rPr>
          <w:delText>phương pháp</w:delText>
        </w:r>
      </w:del>
      <w:ins w:id="10" w:author="Trinh Tan Dat" w:date="2020-09-16T10:47:00Z">
        <w:r w:rsidR="003961B8">
          <w:rPr>
            <w:rFonts w:ascii="Times New Roman" w:eastAsia="Times New Roman" w:hAnsi="Times New Roman" w:cs="Times New Roman"/>
            <w:bCs/>
            <w:color w:val="000000"/>
            <w:sz w:val="28"/>
            <w:szCs w:val="28"/>
          </w:rPr>
          <w:t xml:space="preserve"> hướng tiếp cận</w:t>
        </w:r>
      </w:ins>
      <w:r w:rsidR="007137D6" w:rsidRPr="007137D6">
        <w:rPr>
          <w:rFonts w:ascii="Times New Roman" w:eastAsia="Times New Roman" w:hAnsi="Times New Roman" w:cs="Times New Roman"/>
          <w:bCs/>
          <w:color w:val="000000"/>
          <w:sz w:val="28"/>
          <w:szCs w:val="28"/>
        </w:rPr>
        <w:t xml:space="preserve"> hàng đầu trong nhận dạng đối tượng bao gồm phát hiện các đối tượng và các phương tiện giao thông[1]. Nhận dạng và phát hiện đối tượng được sử dụng rộng rãi trong nhiều lĩnh vực của đời sống như lĩnh vực thương mại, phát hiện trong lĩnh vực an ninh, trong xử lý video, hình ảnh[2]. </w:t>
      </w:r>
    </w:p>
    <w:p w14:paraId="6D691A45" w14:textId="77777777" w:rsidR="007137D6" w:rsidRPr="007137D6" w:rsidRDefault="007137D6" w:rsidP="007137D6">
      <w:pPr>
        <w:pStyle w:val="ListParagraph"/>
        <w:numPr>
          <w:ilvl w:val="0"/>
          <w:numId w:val="9"/>
        </w:numPr>
        <w:shd w:val="clear" w:color="auto" w:fill="FFFFFF"/>
        <w:spacing w:after="0" w:line="360" w:lineRule="auto"/>
        <w:ind w:left="567" w:hanging="215"/>
        <w:contextualSpacing w:val="0"/>
        <w:jc w:val="both"/>
        <w:rPr>
          <w:rFonts w:ascii="Times New Roman" w:eastAsia="Times New Roman" w:hAnsi="Times New Roman" w:cs="Times New Roman"/>
          <w:bCs/>
          <w:color w:val="000000"/>
          <w:sz w:val="28"/>
          <w:szCs w:val="28"/>
        </w:rPr>
      </w:pPr>
      <w:r w:rsidRPr="007137D6">
        <w:rPr>
          <w:rFonts w:ascii="Times New Roman" w:eastAsia="Times New Roman" w:hAnsi="Times New Roman" w:cs="Times New Roman"/>
          <w:bCs/>
          <w:color w:val="000000"/>
          <w:sz w:val="28"/>
          <w:szCs w:val="28"/>
        </w:rPr>
        <w:t xml:space="preserve">Các ứng dụng tự động phát hiện biển số xe được đánh giá như một công nghệ quan trọng để kiểm soát giao thông khá hiệu quả. Đặc biệt,  ứng dụng </w:t>
      </w:r>
      <w:bookmarkStart w:id="11" w:name="OLE_LINK1"/>
      <w:bookmarkStart w:id="12" w:name="OLE_LINK2"/>
      <w:r w:rsidRPr="007137D6">
        <w:rPr>
          <w:rFonts w:ascii="Times New Roman" w:eastAsia="Times New Roman" w:hAnsi="Times New Roman" w:cs="Times New Roman"/>
          <w:bCs/>
          <w:color w:val="000000"/>
          <w:sz w:val="28"/>
          <w:szCs w:val="28"/>
        </w:rPr>
        <w:t>đang sử dụng phổ biến hiện nay trong nhận dạng biển số xe là ứng dụng tại các đường cao tốc, trạm thu phí, các cơ quan và trường học cùng với sự hỗ trợ của thiết bị camera với độ chính xác cao</w:t>
      </w:r>
      <w:bookmarkEnd w:id="11"/>
      <w:bookmarkEnd w:id="12"/>
      <w:r w:rsidRPr="007137D6">
        <w:rPr>
          <w:rFonts w:ascii="Times New Roman" w:eastAsia="Times New Roman" w:hAnsi="Times New Roman" w:cs="Times New Roman"/>
          <w:bCs/>
          <w:color w:val="000000"/>
          <w:sz w:val="28"/>
          <w:szCs w:val="28"/>
        </w:rPr>
        <w:t xml:space="preserve">. </w:t>
      </w:r>
    </w:p>
    <w:p w14:paraId="7421B8EE" w14:textId="54AC0A8F" w:rsidR="00D02ACC" w:rsidRPr="007137D6" w:rsidRDefault="007137D6" w:rsidP="007137D6">
      <w:pPr>
        <w:pStyle w:val="ListParagraph"/>
        <w:numPr>
          <w:ilvl w:val="0"/>
          <w:numId w:val="9"/>
        </w:numPr>
        <w:shd w:val="clear" w:color="auto" w:fill="FFFFFF"/>
        <w:spacing w:after="0" w:line="360" w:lineRule="auto"/>
        <w:ind w:left="567" w:hanging="215"/>
        <w:contextualSpacing w:val="0"/>
        <w:jc w:val="both"/>
        <w:rPr>
          <w:rFonts w:ascii="Times New Roman" w:eastAsia="Times New Roman" w:hAnsi="Times New Roman" w:cs="Times New Roman"/>
          <w:bCs/>
          <w:color w:val="000000"/>
          <w:sz w:val="28"/>
          <w:szCs w:val="28"/>
        </w:rPr>
      </w:pPr>
      <w:r w:rsidRPr="007137D6">
        <w:rPr>
          <w:rFonts w:ascii="Times New Roman" w:eastAsia="Times New Roman" w:hAnsi="Times New Roman" w:cs="Times New Roman"/>
          <w:bCs/>
          <w:color w:val="000000"/>
          <w:sz w:val="28"/>
          <w:szCs w:val="28"/>
        </w:rPr>
        <w:t xml:space="preserve">Bài toán </w:t>
      </w:r>
      <w:r w:rsidR="000B09A9">
        <w:rPr>
          <w:rFonts w:ascii="Times New Roman" w:eastAsia="Times New Roman" w:hAnsi="Times New Roman" w:cs="Times New Roman"/>
          <w:bCs/>
          <w:color w:val="000000"/>
          <w:sz w:val="28"/>
          <w:szCs w:val="28"/>
        </w:rPr>
        <w:t>“</w:t>
      </w:r>
      <w:r w:rsidR="000B09A9" w:rsidRPr="00146493">
        <w:rPr>
          <w:rFonts w:ascii="Times New Roman" w:eastAsia="Times New Roman" w:hAnsi="Times New Roman" w:cs="Times New Roman"/>
          <w:bCs/>
          <w:sz w:val="28"/>
          <w:szCs w:val="28"/>
        </w:rPr>
        <w:t xml:space="preserve">Nhận dạng biển số xe dựa vào mô hình </w:t>
      </w:r>
      <w:del w:id="13" w:author="Trinh Tan Dat" w:date="2020-09-16T10:48:00Z">
        <w:r w:rsidR="000B09A9" w:rsidRPr="00146493" w:rsidDel="003961B8">
          <w:rPr>
            <w:rFonts w:ascii="Times New Roman" w:eastAsia="Times New Roman" w:hAnsi="Times New Roman" w:cs="Times New Roman"/>
            <w:bCs/>
            <w:sz w:val="28"/>
            <w:szCs w:val="28"/>
          </w:rPr>
          <w:delText>RCNN</w:delText>
        </w:r>
      </w:del>
      <w:r w:rsidR="008A713D">
        <w:rPr>
          <w:rFonts w:ascii="Times New Roman" w:eastAsia="Times New Roman" w:hAnsi="Times New Roman" w:cs="Times New Roman"/>
          <w:bCs/>
          <w:sz w:val="28"/>
          <w:szCs w:val="28"/>
        </w:rPr>
        <w:t>mạng nơ-ron hồi quy tích chập</w:t>
      </w:r>
      <w:r w:rsidR="000B09A9">
        <w:rPr>
          <w:rFonts w:ascii="Times New Roman" w:eastAsia="Times New Roman" w:hAnsi="Times New Roman" w:cs="Times New Roman"/>
          <w:bCs/>
          <w:color w:val="000000"/>
          <w:sz w:val="28"/>
          <w:szCs w:val="28"/>
        </w:rPr>
        <w:t>”</w:t>
      </w:r>
      <w:ins w:id="14" w:author="Trinh Tan Dat" w:date="2020-09-16T10:49:00Z">
        <w:r w:rsidR="003961B8">
          <w:rPr>
            <w:rFonts w:ascii="Times New Roman" w:eastAsia="Times New Roman" w:hAnsi="Times New Roman" w:cs="Times New Roman"/>
            <w:bCs/>
            <w:color w:val="000000"/>
            <w:sz w:val="28"/>
            <w:szCs w:val="28"/>
          </w:rPr>
          <w:t xml:space="preserve">  bao gồm các bước sau: </w:t>
        </w:r>
      </w:ins>
      <w:del w:id="15" w:author="Trinh Tan Dat" w:date="2020-09-16T10:49:00Z">
        <w:r w:rsidRPr="007137D6" w:rsidDel="003961B8">
          <w:rPr>
            <w:rFonts w:ascii="Times New Roman" w:eastAsia="Times New Roman" w:hAnsi="Times New Roman" w:cs="Times New Roman"/>
            <w:bCs/>
            <w:color w:val="000000"/>
            <w:sz w:val="28"/>
            <w:szCs w:val="28"/>
          </w:rPr>
          <w:delText xml:space="preserve">đặt ra là </w:delText>
        </w:r>
      </w:del>
      <w:ins w:id="16" w:author="Trinh Tan Dat" w:date="2020-09-16T10:49:00Z">
        <w:r w:rsidR="003961B8">
          <w:rPr>
            <w:rFonts w:ascii="Times New Roman" w:eastAsia="Times New Roman" w:hAnsi="Times New Roman" w:cs="Times New Roman"/>
            <w:bCs/>
            <w:color w:val="000000"/>
            <w:sz w:val="28"/>
            <w:szCs w:val="28"/>
          </w:rPr>
          <w:t>đầu tiên chúng tôi</w:t>
        </w:r>
      </w:ins>
      <w:del w:id="17" w:author="Trinh Tan Dat" w:date="2020-09-16T10:49:00Z">
        <w:r w:rsidRPr="007137D6" w:rsidDel="003961B8">
          <w:rPr>
            <w:rFonts w:ascii="Times New Roman" w:eastAsia="Times New Roman" w:hAnsi="Times New Roman" w:cs="Times New Roman"/>
            <w:bCs/>
            <w:color w:val="000000"/>
            <w:sz w:val="28"/>
            <w:szCs w:val="28"/>
          </w:rPr>
          <w:delText>dùng</w:delText>
        </w:r>
      </w:del>
      <w:ins w:id="18" w:author="Trinh Tan Dat" w:date="2020-09-16T10:49:00Z">
        <w:r w:rsidR="003961B8">
          <w:rPr>
            <w:rFonts w:ascii="Times New Roman" w:eastAsia="Times New Roman" w:hAnsi="Times New Roman" w:cs="Times New Roman"/>
            <w:bCs/>
            <w:color w:val="000000"/>
            <w:sz w:val="28"/>
            <w:szCs w:val="28"/>
          </w:rPr>
          <w:t xml:space="preserve"> áp dụng</w:t>
        </w:r>
      </w:ins>
      <w:ins w:id="19" w:author="Trinh Tan Dat" w:date="2020-09-16T10:50:00Z">
        <w:r w:rsidR="003961B8">
          <w:rPr>
            <w:rFonts w:ascii="Times New Roman" w:eastAsia="Times New Roman" w:hAnsi="Times New Roman" w:cs="Times New Roman"/>
            <w:bCs/>
            <w:color w:val="000000"/>
            <w:sz w:val="28"/>
            <w:szCs w:val="28"/>
          </w:rPr>
          <w:t xml:space="preserve"> phương pháp </w:t>
        </w:r>
        <w:r w:rsidR="003961B8" w:rsidRPr="003961B8">
          <w:rPr>
            <w:rFonts w:ascii="Times New Roman" w:eastAsia="Times New Roman" w:hAnsi="Times New Roman" w:cs="Times New Roman"/>
            <w:bCs/>
            <w:color w:val="000000"/>
            <w:sz w:val="28"/>
            <w:szCs w:val="28"/>
          </w:rPr>
          <w:t>You only look once</w:t>
        </w:r>
      </w:ins>
      <w:r w:rsidRPr="007137D6">
        <w:rPr>
          <w:rFonts w:ascii="Times New Roman" w:eastAsia="Times New Roman" w:hAnsi="Times New Roman" w:cs="Times New Roman"/>
          <w:bCs/>
          <w:color w:val="000000"/>
          <w:sz w:val="28"/>
          <w:szCs w:val="28"/>
        </w:rPr>
        <w:t xml:space="preserve"> </w:t>
      </w:r>
      <w:ins w:id="20" w:author="Trinh Tan Dat" w:date="2020-09-16T10:50:00Z">
        <w:r w:rsidR="003961B8">
          <w:rPr>
            <w:rFonts w:ascii="Times New Roman" w:eastAsia="Times New Roman" w:hAnsi="Times New Roman" w:cs="Times New Roman"/>
            <w:bCs/>
            <w:color w:val="000000"/>
            <w:sz w:val="28"/>
            <w:szCs w:val="28"/>
          </w:rPr>
          <w:t>(</w:t>
        </w:r>
      </w:ins>
      <w:r w:rsidRPr="007137D6">
        <w:rPr>
          <w:rFonts w:ascii="Times New Roman" w:eastAsia="Times New Roman" w:hAnsi="Times New Roman" w:cs="Times New Roman"/>
          <w:bCs/>
          <w:color w:val="000000"/>
          <w:sz w:val="28"/>
          <w:szCs w:val="28"/>
        </w:rPr>
        <w:t>YOLO</w:t>
      </w:r>
      <w:ins w:id="21" w:author="Trinh Tan Dat" w:date="2020-09-16T10:50:00Z">
        <w:r w:rsidR="003961B8">
          <w:rPr>
            <w:rFonts w:ascii="Times New Roman" w:eastAsia="Times New Roman" w:hAnsi="Times New Roman" w:cs="Times New Roman"/>
            <w:bCs/>
            <w:color w:val="000000"/>
            <w:sz w:val="28"/>
            <w:szCs w:val="28"/>
          </w:rPr>
          <w:t>)</w:t>
        </w:r>
      </w:ins>
      <w:r w:rsidRPr="007137D6">
        <w:rPr>
          <w:rFonts w:ascii="Times New Roman" w:eastAsia="Times New Roman" w:hAnsi="Times New Roman" w:cs="Times New Roman"/>
          <w:bCs/>
          <w:color w:val="000000"/>
          <w:sz w:val="28"/>
          <w:szCs w:val="28"/>
        </w:rPr>
        <w:t xml:space="preserve"> để phát hiện đối tượng</w:t>
      </w:r>
      <w:ins w:id="22" w:author="Trinh Tan Dat" w:date="2020-09-16T10:50:00Z">
        <w:r w:rsidR="003961B8">
          <w:rPr>
            <w:rFonts w:ascii="Times New Roman" w:eastAsia="Times New Roman" w:hAnsi="Times New Roman" w:cs="Times New Roman"/>
            <w:bCs/>
            <w:color w:val="000000"/>
            <w:sz w:val="28"/>
            <w:szCs w:val="28"/>
          </w:rPr>
          <w:t xml:space="preserve"> là các loại xe</w:t>
        </w:r>
      </w:ins>
      <w:r w:rsidRPr="007137D6">
        <w:rPr>
          <w:rFonts w:ascii="Times New Roman" w:eastAsia="Times New Roman" w:hAnsi="Times New Roman" w:cs="Times New Roman"/>
          <w:bCs/>
          <w:color w:val="000000"/>
          <w:sz w:val="28"/>
          <w:szCs w:val="28"/>
        </w:rPr>
        <w:t xml:space="preserve"> trong video </w:t>
      </w:r>
      <w:r>
        <w:rPr>
          <w:rFonts w:ascii="Times New Roman" w:eastAsia="Times New Roman" w:hAnsi="Times New Roman" w:cs="Times New Roman"/>
          <w:bCs/>
          <w:color w:val="000000"/>
          <w:sz w:val="28"/>
          <w:szCs w:val="28"/>
        </w:rPr>
        <w:t>theo thời gian thực (real-time)</w:t>
      </w:r>
      <w:r w:rsidRPr="007137D6">
        <w:rPr>
          <w:rFonts w:ascii="Times New Roman" w:eastAsia="Times New Roman" w:hAnsi="Times New Roman" w:cs="Times New Roman"/>
          <w:bCs/>
          <w:color w:val="000000"/>
          <w:sz w:val="28"/>
          <w:szCs w:val="28"/>
        </w:rPr>
        <w:t xml:space="preserve">, sau đó phân đoạn và trích xuất vùng ảnh chứa biển số xe </w:t>
      </w:r>
      <w:del w:id="23" w:author="Trinh Tan Dat" w:date="2020-09-16T10:50:00Z">
        <w:r w:rsidRPr="007137D6" w:rsidDel="003961B8">
          <w:rPr>
            <w:rFonts w:ascii="Times New Roman" w:eastAsia="Times New Roman" w:hAnsi="Times New Roman" w:cs="Times New Roman"/>
            <w:bCs/>
            <w:color w:val="000000"/>
            <w:sz w:val="28"/>
            <w:szCs w:val="28"/>
          </w:rPr>
          <w:delText xml:space="preserve">nhận dạng được </w:delText>
        </w:r>
      </w:del>
      <w:r w:rsidRPr="007137D6">
        <w:rPr>
          <w:rFonts w:ascii="Times New Roman" w:eastAsia="Times New Roman" w:hAnsi="Times New Roman" w:cs="Times New Roman"/>
          <w:bCs/>
          <w:color w:val="000000"/>
          <w:sz w:val="28"/>
          <w:szCs w:val="28"/>
        </w:rPr>
        <w:t>bằng phương pháp</w:t>
      </w:r>
      <w:ins w:id="24" w:author="Trinh Tan Dat" w:date="2020-09-16T10:51:00Z">
        <w:r w:rsidR="003961B8">
          <w:rPr>
            <w:rFonts w:ascii="Times New Roman" w:eastAsia="Times New Roman" w:hAnsi="Times New Roman" w:cs="Times New Roman"/>
            <w:bCs/>
            <w:color w:val="000000"/>
            <w:sz w:val="28"/>
            <w:szCs w:val="28"/>
          </w:rPr>
          <w:t xml:space="preserve"> </w:t>
        </w:r>
        <w:r w:rsidR="003961B8" w:rsidRPr="003961B8">
          <w:rPr>
            <w:rFonts w:ascii="Times New Roman" w:eastAsia="Times New Roman" w:hAnsi="Times New Roman" w:cs="Times New Roman"/>
            <w:bCs/>
            <w:color w:val="000000"/>
            <w:sz w:val="28"/>
            <w:szCs w:val="28"/>
          </w:rPr>
          <w:t>Warped Planar Object Detection Network</w:t>
        </w:r>
      </w:ins>
      <w:r w:rsidR="00D73CFA">
        <w:rPr>
          <w:rFonts w:ascii="Times New Roman" w:eastAsia="Times New Roman" w:hAnsi="Times New Roman" w:cs="Times New Roman"/>
          <w:bCs/>
          <w:color w:val="000000"/>
          <w:sz w:val="28"/>
          <w:szCs w:val="28"/>
        </w:rPr>
        <w:t xml:space="preserve"> </w:t>
      </w:r>
      <w:ins w:id="25" w:author="Trinh Tan Dat" w:date="2020-09-16T10:52:00Z">
        <w:r w:rsidR="003961B8">
          <w:rPr>
            <w:rFonts w:ascii="Times New Roman" w:eastAsia="Times New Roman" w:hAnsi="Times New Roman" w:cs="Times New Roman"/>
            <w:bCs/>
            <w:color w:val="000000"/>
            <w:sz w:val="28"/>
            <w:szCs w:val="28"/>
          </w:rPr>
          <w:t>(</w:t>
        </w:r>
      </w:ins>
      <w:r w:rsidRPr="007137D6">
        <w:rPr>
          <w:rFonts w:ascii="Times New Roman" w:eastAsia="Times New Roman" w:hAnsi="Times New Roman" w:cs="Times New Roman"/>
          <w:bCs/>
          <w:color w:val="000000"/>
          <w:sz w:val="28"/>
          <w:szCs w:val="28"/>
        </w:rPr>
        <w:t>WPOD-NET</w:t>
      </w:r>
      <w:ins w:id="26" w:author="Trinh Tan Dat" w:date="2020-09-16T10:52:00Z">
        <w:r w:rsidR="003961B8">
          <w:rPr>
            <w:rFonts w:ascii="Times New Roman" w:eastAsia="Times New Roman" w:hAnsi="Times New Roman" w:cs="Times New Roman"/>
            <w:bCs/>
            <w:color w:val="000000"/>
            <w:sz w:val="28"/>
            <w:szCs w:val="28"/>
          </w:rPr>
          <w:t>)</w:t>
        </w:r>
      </w:ins>
      <w:r w:rsidRPr="007137D6">
        <w:rPr>
          <w:rFonts w:ascii="Times New Roman" w:eastAsia="Times New Roman" w:hAnsi="Times New Roman" w:cs="Times New Roman"/>
          <w:bCs/>
          <w:color w:val="000000"/>
          <w:sz w:val="28"/>
          <w:szCs w:val="28"/>
        </w:rPr>
        <w:t>. Cuối cùng,</w:t>
      </w:r>
      <w:r w:rsidR="00DA3BB4">
        <w:rPr>
          <w:rFonts w:ascii="Times New Roman" w:eastAsia="Times New Roman" w:hAnsi="Times New Roman" w:cs="Times New Roman"/>
          <w:bCs/>
          <w:color w:val="000000"/>
          <w:sz w:val="28"/>
          <w:szCs w:val="28"/>
        </w:rPr>
        <w:t xml:space="preserve"> </w:t>
      </w:r>
      <w:r w:rsidR="008A713D">
        <w:rPr>
          <w:rFonts w:ascii="Times New Roman" w:eastAsia="Times New Roman" w:hAnsi="Times New Roman" w:cs="Times New Roman"/>
          <w:bCs/>
          <w:color w:val="000000"/>
          <w:sz w:val="28"/>
          <w:szCs w:val="28"/>
        </w:rPr>
        <w:t>đề xuất mô hình Convolution Recurrent Neural Network (</w:t>
      </w:r>
      <w:del w:id="27" w:author="Trinh Tan Dat" w:date="2020-09-16T10:52:00Z">
        <w:r w:rsidRPr="007137D6" w:rsidDel="003961B8">
          <w:rPr>
            <w:rFonts w:ascii="Times New Roman" w:eastAsia="Times New Roman" w:hAnsi="Times New Roman" w:cs="Times New Roman"/>
            <w:bCs/>
            <w:color w:val="000000"/>
            <w:sz w:val="28"/>
            <w:szCs w:val="28"/>
          </w:rPr>
          <w:delText>R</w:delText>
        </w:r>
      </w:del>
      <w:r w:rsidRPr="007137D6">
        <w:rPr>
          <w:rFonts w:ascii="Times New Roman" w:eastAsia="Times New Roman" w:hAnsi="Times New Roman" w:cs="Times New Roman"/>
          <w:bCs/>
          <w:color w:val="000000"/>
          <w:sz w:val="28"/>
          <w:szCs w:val="28"/>
        </w:rPr>
        <w:t>C</w:t>
      </w:r>
      <w:ins w:id="28" w:author="Trinh Tan Dat" w:date="2020-09-16T10:52:00Z">
        <w:r w:rsidR="003961B8">
          <w:rPr>
            <w:rFonts w:ascii="Times New Roman" w:eastAsia="Times New Roman" w:hAnsi="Times New Roman" w:cs="Times New Roman"/>
            <w:bCs/>
            <w:color w:val="000000"/>
            <w:sz w:val="28"/>
            <w:szCs w:val="28"/>
          </w:rPr>
          <w:t>R</w:t>
        </w:r>
      </w:ins>
      <w:r w:rsidRPr="007137D6">
        <w:rPr>
          <w:rFonts w:ascii="Times New Roman" w:eastAsia="Times New Roman" w:hAnsi="Times New Roman" w:cs="Times New Roman"/>
          <w:bCs/>
          <w:color w:val="000000"/>
          <w:sz w:val="28"/>
          <w:szCs w:val="28"/>
        </w:rPr>
        <w:t>NN</w:t>
      </w:r>
      <w:r w:rsidR="008A713D">
        <w:rPr>
          <w:rFonts w:ascii="Times New Roman" w:eastAsia="Times New Roman" w:hAnsi="Times New Roman" w:cs="Times New Roman"/>
          <w:bCs/>
          <w:color w:val="000000"/>
          <w:sz w:val="28"/>
          <w:szCs w:val="28"/>
        </w:rPr>
        <w:t>)</w:t>
      </w:r>
      <w:r w:rsidRPr="007137D6">
        <w:rPr>
          <w:rFonts w:ascii="Times New Roman" w:eastAsia="Times New Roman" w:hAnsi="Times New Roman" w:cs="Times New Roman"/>
          <w:bCs/>
          <w:color w:val="000000"/>
          <w:sz w:val="28"/>
          <w:szCs w:val="28"/>
        </w:rPr>
        <w:t xml:space="preserve"> để </w:t>
      </w:r>
      <w:del w:id="29" w:author="Trinh Tan Dat" w:date="2020-09-16T10:52:00Z">
        <w:r w:rsidRPr="007137D6" w:rsidDel="003961B8">
          <w:rPr>
            <w:rFonts w:ascii="Times New Roman" w:eastAsia="Times New Roman" w:hAnsi="Times New Roman" w:cs="Times New Roman"/>
            <w:bCs/>
            <w:color w:val="000000"/>
            <w:sz w:val="28"/>
            <w:szCs w:val="28"/>
          </w:rPr>
          <w:delText>trích xuấ</w:delText>
        </w:r>
      </w:del>
      <w:ins w:id="30" w:author="Trinh Tan Dat" w:date="2020-09-16T10:52:00Z">
        <w:r w:rsidR="003961B8">
          <w:rPr>
            <w:rFonts w:ascii="Times New Roman" w:eastAsia="Times New Roman" w:hAnsi="Times New Roman" w:cs="Times New Roman"/>
            <w:bCs/>
            <w:color w:val="000000"/>
            <w:sz w:val="28"/>
            <w:szCs w:val="28"/>
          </w:rPr>
          <w:t xml:space="preserve"> </w:t>
        </w:r>
      </w:ins>
      <w:del w:id="31" w:author="Trinh Tan Dat" w:date="2020-09-16T10:52:00Z">
        <w:r w:rsidRPr="007137D6" w:rsidDel="003961B8">
          <w:rPr>
            <w:rFonts w:ascii="Times New Roman" w:eastAsia="Times New Roman" w:hAnsi="Times New Roman" w:cs="Times New Roman"/>
            <w:bCs/>
            <w:color w:val="000000"/>
            <w:sz w:val="28"/>
            <w:szCs w:val="28"/>
          </w:rPr>
          <w:delText>t</w:delText>
        </w:r>
      </w:del>
      <w:r w:rsidRPr="007137D6">
        <w:rPr>
          <w:rFonts w:ascii="Times New Roman" w:eastAsia="Times New Roman" w:hAnsi="Times New Roman" w:cs="Times New Roman"/>
          <w:bCs/>
          <w:color w:val="000000"/>
          <w:sz w:val="28"/>
          <w:szCs w:val="28"/>
        </w:rPr>
        <w:t xml:space="preserve"> </w:t>
      </w:r>
      <w:ins w:id="32" w:author="Trinh Tan Dat" w:date="2020-09-16T10:52:00Z">
        <w:r w:rsidR="003961B8">
          <w:rPr>
            <w:rFonts w:ascii="Times New Roman" w:eastAsia="Times New Roman" w:hAnsi="Times New Roman" w:cs="Times New Roman"/>
            <w:bCs/>
            <w:color w:val="000000"/>
            <w:sz w:val="28"/>
            <w:szCs w:val="28"/>
          </w:rPr>
          <w:t xml:space="preserve">nhận dạng các ký tự của </w:t>
        </w:r>
      </w:ins>
      <w:r w:rsidRPr="007137D6">
        <w:rPr>
          <w:rFonts w:ascii="Times New Roman" w:eastAsia="Times New Roman" w:hAnsi="Times New Roman" w:cs="Times New Roman"/>
          <w:bCs/>
          <w:color w:val="000000"/>
          <w:sz w:val="28"/>
          <w:szCs w:val="28"/>
        </w:rPr>
        <w:t xml:space="preserve">vùng chứa biển số xe </w:t>
      </w:r>
      <w:ins w:id="33" w:author="Trinh Tan Dat" w:date="2020-09-16T10:52:00Z">
        <w:r w:rsidR="003961B8">
          <w:rPr>
            <w:rFonts w:ascii="Times New Roman" w:eastAsia="Times New Roman" w:hAnsi="Times New Roman" w:cs="Times New Roman"/>
            <w:bCs/>
            <w:color w:val="000000"/>
            <w:sz w:val="28"/>
            <w:szCs w:val="28"/>
          </w:rPr>
          <w:t xml:space="preserve">và chuyển đổi </w:t>
        </w:r>
      </w:ins>
      <w:r w:rsidRPr="007137D6">
        <w:rPr>
          <w:rFonts w:ascii="Times New Roman" w:eastAsia="Times New Roman" w:hAnsi="Times New Roman" w:cs="Times New Roman"/>
          <w:bCs/>
          <w:color w:val="000000"/>
          <w:sz w:val="28"/>
          <w:szCs w:val="28"/>
        </w:rPr>
        <w:t>thành một file dạng text.</w:t>
      </w:r>
    </w:p>
    <w:p w14:paraId="4CC08A01" w14:textId="77777777" w:rsidR="005B0E6F" w:rsidRPr="005B0E6F" w:rsidRDefault="005B0E6F" w:rsidP="005B0E6F">
      <w:pPr>
        <w:pStyle w:val="ListParagraph"/>
        <w:numPr>
          <w:ilvl w:val="0"/>
          <w:numId w:val="1"/>
        </w:numPr>
        <w:spacing w:after="0" w:line="360" w:lineRule="auto"/>
        <w:jc w:val="both"/>
        <w:rPr>
          <w:rFonts w:ascii="Times New Roman" w:eastAsia="Times New Roman" w:hAnsi="Times New Roman" w:cs="Times New Roman"/>
          <w:bCs/>
          <w:color w:val="000000"/>
          <w:sz w:val="28"/>
          <w:szCs w:val="28"/>
        </w:rPr>
      </w:pPr>
      <w:bookmarkStart w:id="34" w:name="OLE_LINK3"/>
      <w:bookmarkStart w:id="35" w:name="OLE_LINK4"/>
      <w:r w:rsidRPr="005B0E6F">
        <w:rPr>
          <w:rFonts w:ascii="Times New Roman" w:eastAsia="Times New Roman" w:hAnsi="Times New Roman" w:cs="Times New Roman"/>
          <w:bCs/>
          <w:color w:val="000000"/>
          <w:sz w:val="28"/>
          <w:szCs w:val="28"/>
        </w:rPr>
        <w:t xml:space="preserve">Lịch sử nghiên cứu vấn đề/ Tổng quan </w:t>
      </w:r>
    </w:p>
    <w:bookmarkEnd w:id="34"/>
    <w:bookmarkEnd w:id="35"/>
    <w:p w14:paraId="117B38D5" w14:textId="77777777" w:rsidR="00C97B77" w:rsidRPr="00C97B77" w:rsidRDefault="00C97B77" w:rsidP="00C97B77">
      <w:pPr>
        <w:pStyle w:val="ListParagraph"/>
        <w:numPr>
          <w:ilvl w:val="1"/>
          <w:numId w:val="1"/>
        </w:numPr>
        <w:spacing w:after="0" w:line="360" w:lineRule="auto"/>
        <w:jc w:val="both"/>
        <w:rPr>
          <w:rFonts w:ascii="Times New Roman" w:eastAsia="Times New Roman" w:hAnsi="Times New Roman" w:cs="Times New Roman"/>
          <w:bCs/>
          <w:color w:val="000000"/>
          <w:sz w:val="28"/>
          <w:szCs w:val="28"/>
        </w:rPr>
      </w:pPr>
      <w:r w:rsidRPr="00C97B77">
        <w:rPr>
          <w:rFonts w:ascii="Times New Roman" w:eastAsia="Times New Roman" w:hAnsi="Times New Roman" w:cs="Times New Roman"/>
          <w:bCs/>
          <w:color w:val="000000"/>
          <w:sz w:val="28"/>
          <w:szCs w:val="28"/>
        </w:rPr>
        <w:t>Các hướng tiếp cận chính.</w:t>
      </w:r>
    </w:p>
    <w:p w14:paraId="3F400F82" w14:textId="0023B3AC" w:rsidR="005B0E6F" w:rsidRPr="00C97B77" w:rsidRDefault="005B0E6F" w:rsidP="00C97B77">
      <w:pPr>
        <w:pStyle w:val="ListParagraph"/>
        <w:numPr>
          <w:ilvl w:val="0"/>
          <w:numId w:val="5"/>
        </w:numPr>
        <w:tabs>
          <w:tab w:val="left" w:pos="1134"/>
        </w:tabs>
        <w:spacing w:after="0" w:line="360" w:lineRule="auto"/>
        <w:ind w:left="364" w:firstLine="462"/>
        <w:jc w:val="both"/>
        <w:rPr>
          <w:rFonts w:ascii="Times New Roman" w:eastAsia="Times New Roman" w:hAnsi="Times New Roman" w:cs="Times New Roman"/>
          <w:bCs/>
          <w:color w:val="000000"/>
          <w:sz w:val="28"/>
          <w:szCs w:val="28"/>
        </w:rPr>
      </w:pPr>
      <w:r w:rsidRPr="00C97B77">
        <w:rPr>
          <w:rFonts w:ascii="Times New Roman" w:eastAsia="Times New Roman" w:hAnsi="Times New Roman" w:cs="Times New Roman"/>
          <w:bCs/>
          <w:color w:val="000000"/>
          <w:sz w:val="28"/>
          <w:szCs w:val="28"/>
        </w:rPr>
        <w:t xml:space="preserve">Giải quyết bài toán </w:t>
      </w:r>
      <w:del w:id="36" w:author="Trinh Tan Dat" w:date="2020-09-16T10:52:00Z">
        <w:r w:rsidR="00E20CC5" w:rsidDel="003961B8">
          <w:rPr>
            <w:rFonts w:ascii="Times New Roman" w:eastAsia="Times New Roman" w:hAnsi="Times New Roman" w:cs="Times New Roman"/>
            <w:bCs/>
            <w:color w:val="000000"/>
            <w:sz w:val="28"/>
            <w:szCs w:val="28"/>
          </w:rPr>
          <w:delText>CRNN</w:delText>
        </w:r>
        <w:r w:rsidRPr="00C97B77" w:rsidDel="003961B8">
          <w:rPr>
            <w:rFonts w:ascii="Times New Roman" w:eastAsia="Times New Roman" w:hAnsi="Times New Roman" w:cs="Times New Roman"/>
            <w:bCs/>
            <w:color w:val="000000"/>
            <w:sz w:val="28"/>
            <w:szCs w:val="28"/>
          </w:rPr>
          <w:delText xml:space="preserve"> </w:delText>
        </w:r>
      </w:del>
      <w:ins w:id="37" w:author="Trinh Tan Dat" w:date="2020-09-16T10:52:00Z">
        <w:r w:rsidR="003961B8">
          <w:rPr>
            <w:rFonts w:ascii="Times New Roman" w:eastAsia="Times New Roman" w:hAnsi="Times New Roman" w:cs="Times New Roman"/>
            <w:bCs/>
            <w:color w:val="000000"/>
            <w:sz w:val="28"/>
            <w:szCs w:val="28"/>
          </w:rPr>
          <w:t xml:space="preserve"> nhận dạng bi</w:t>
        </w:r>
      </w:ins>
      <w:ins w:id="38" w:author="Trinh Tan Dat" w:date="2020-09-16T10:53:00Z">
        <w:r w:rsidR="003961B8">
          <w:rPr>
            <w:rFonts w:ascii="Times New Roman" w:eastAsia="Times New Roman" w:hAnsi="Times New Roman" w:cs="Times New Roman"/>
            <w:bCs/>
            <w:color w:val="000000"/>
            <w:sz w:val="28"/>
            <w:szCs w:val="28"/>
          </w:rPr>
          <w:t xml:space="preserve">ển số xe </w:t>
        </w:r>
      </w:ins>
      <w:r w:rsidRPr="00C97B77">
        <w:rPr>
          <w:rFonts w:ascii="Times New Roman" w:eastAsia="Times New Roman" w:hAnsi="Times New Roman" w:cs="Times New Roman"/>
          <w:bCs/>
          <w:color w:val="000000"/>
          <w:sz w:val="28"/>
          <w:szCs w:val="28"/>
        </w:rPr>
        <w:t xml:space="preserve">có hai hướng tiếp cận về mặt kỹ thuật là </w:t>
      </w:r>
      <w:del w:id="39" w:author="Trinh Tan Dat" w:date="2020-09-16T10:53:00Z">
        <w:r w:rsidRPr="00C97B77" w:rsidDel="003961B8">
          <w:rPr>
            <w:rFonts w:ascii="Times New Roman" w:eastAsia="Times New Roman" w:hAnsi="Times New Roman" w:cs="Times New Roman"/>
            <w:bCs/>
            <w:color w:val="000000"/>
            <w:sz w:val="28"/>
            <w:szCs w:val="28"/>
          </w:rPr>
          <w:delText xml:space="preserve">chỉ áp dụng </w:delText>
        </w:r>
      </w:del>
      <w:ins w:id="40" w:author="Trinh Tan Dat" w:date="2020-09-16T10:53:00Z">
        <w:r w:rsidR="003961B8">
          <w:rPr>
            <w:rFonts w:ascii="Times New Roman" w:eastAsia="Times New Roman" w:hAnsi="Times New Roman" w:cs="Times New Roman"/>
            <w:bCs/>
            <w:color w:val="000000"/>
            <w:sz w:val="28"/>
            <w:szCs w:val="28"/>
          </w:rPr>
          <w:t xml:space="preserve"> sử dụ</w:t>
        </w:r>
        <w:del w:id="41" w:author="Vọng Dương Ngọc" w:date="2020-09-16T11:30:00Z">
          <w:r w:rsidR="003961B8" w:rsidDel="008A5FE3">
            <w:rPr>
              <w:rFonts w:ascii="Times New Roman" w:eastAsia="Times New Roman" w:hAnsi="Times New Roman" w:cs="Times New Roman"/>
              <w:bCs/>
              <w:color w:val="000000"/>
              <w:sz w:val="28"/>
              <w:szCs w:val="28"/>
            </w:rPr>
            <w:delText>g</w:delText>
          </w:r>
        </w:del>
        <w:r w:rsidR="003961B8">
          <w:rPr>
            <w:rFonts w:ascii="Times New Roman" w:eastAsia="Times New Roman" w:hAnsi="Times New Roman" w:cs="Times New Roman"/>
            <w:bCs/>
            <w:color w:val="000000"/>
            <w:sz w:val="28"/>
            <w:szCs w:val="28"/>
          </w:rPr>
          <w:t>n</w:t>
        </w:r>
      </w:ins>
      <w:ins w:id="42" w:author="Vọng Dương Ngọc" w:date="2020-09-16T11:30:00Z">
        <w:r w:rsidR="008A5FE3">
          <w:rPr>
            <w:rFonts w:ascii="Times New Roman" w:eastAsia="Times New Roman" w:hAnsi="Times New Roman" w:cs="Times New Roman"/>
            <w:bCs/>
            <w:color w:val="000000"/>
            <w:sz w:val="28"/>
            <w:szCs w:val="28"/>
          </w:rPr>
          <w:t>g</w:t>
        </w:r>
      </w:ins>
      <w:ins w:id="43" w:author="Trinh Tan Dat" w:date="2020-09-16T10:53:00Z">
        <w:r w:rsidR="003961B8">
          <w:rPr>
            <w:rFonts w:ascii="Times New Roman" w:eastAsia="Times New Roman" w:hAnsi="Times New Roman" w:cs="Times New Roman"/>
            <w:bCs/>
            <w:color w:val="000000"/>
            <w:sz w:val="28"/>
            <w:szCs w:val="28"/>
          </w:rPr>
          <w:t xml:space="preserve"> </w:t>
        </w:r>
      </w:ins>
      <w:r w:rsidRPr="00C97B77">
        <w:rPr>
          <w:rFonts w:ascii="Times New Roman" w:eastAsia="Times New Roman" w:hAnsi="Times New Roman" w:cs="Times New Roman"/>
          <w:bCs/>
          <w:color w:val="000000"/>
          <w:sz w:val="28"/>
          <w:szCs w:val="28"/>
        </w:rPr>
        <w:t>các kỹ thuật</w:t>
      </w:r>
      <w:ins w:id="44" w:author="Trinh Tan Dat" w:date="2020-09-16T10:53:00Z">
        <w:r w:rsidR="003961B8">
          <w:rPr>
            <w:rFonts w:ascii="Times New Roman" w:eastAsia="Times New Roman" w:hAnsi="Times New Roman" w:cs="Times New Roman"/>
            <w:bCs/>
            <w:color w:val="000000"/>
            <w:sz w:val="28"/>
            <w:szCs w:val="28"/>
          </w:rPr>
          <w:t xml:space="preserve"> truyền thống dựa</w:t>
        </w:r>
      </w:ins>
      <w:r w:rsidRPr="00C97B77">
        <w:rPr>
          <w:rFonts w:ascii="Times New Roman" w:eastAsia="Times New Roman" w:hAnsi="Times New Roman" w:cs="Times New Roman"/>
          <w:bCs/>
          <w:color w:val="000000"/>
          <w:sz w:val="28"/>
          <w:szCs w:val="28"/>
        </w:rPr>
        <w:t xml:space="preserve"> xử lý ảnh hoặc áp dụng kết hợp </w:t>
      </w:r>
      <w:ins w:id="45" w:author="Trinh Tan Dat" w:date="2020-09-16T10:53:00Z">
        <w:r w:rsidR="003961B8">
          <w:rPr>
            <w:rFonts w:ascii="Times New Roman" w:eastAsia="Times New Roman" w:hAnsi="Times New Roman" w:cs="Times New Roman"/>
            <w:bCs/>
            <w:color w:val="000000"/>
            <w:sz w:val="28"/>
            <w:szCs w:val="28"/>
          </w:rPr>
          <w:t>học sâu (</w:t>
        </w:r>
      </w:ins>
      <w:r w:rsidRPr="00C97B77">
        <w:rPr>
          <w:rFonts w:ascii="Times New Roman" w:eastAsia="Times New Roman" w:hAnsi="Times New Roman" w:cs="Times New Roman"/>
          <w:bCs/>
          <w:color w:val="000000"/>
          <w:sz w:val="28"/>
          <w:szCs w:val="28"/>
        </w:rPr>
        <w:t>Deep Learning</w:t>
      </w:r>
      <w:ins w:id="46" w:author="Trinh Tan Dat" w:date="2020-09-16T10:53:00Z">
        <w:r w:rsidR="003961B8">
          <w:rPr>
            <w:rFonts w:ascii="Times New Roman" w:eastAsia="Times New Roman" w:hAnsi="Times New Roman" w:cs="Times New Roman"/>
            <w:bCs/>
            <w:color w:val="000000"/>
            <w:sz w:val="28"/>
            <w:szCs w:val="28"/>
          </w:rPr>
          <w:t>)</w:t>
        </w:r>
      </w:ins>
      <w:r w:rsidRPr="00C97B77">
        <w:rPr>
          <w:rFonts w:ascii="Times New Roman" w:eastAsia="Times New Roman" w:hAnsi="Times New Roman" w:cs="Times New Roman"/>
          <w:bCs/>
          <w:color w:val="000000"/>
          <w:sz w:val="28"/>
          <w:szCs w:val="28"/>
        </w:rPr>
        <w:t>. Mỗi phương pháp đều có các</w:t>
      </w:r>
      <w:del w:id="47" w:author="Vọng Dương Ngọc" w:date="2020-09-16T11:30:00Z">
        <w:r w:rsidRPr="00C97B77" w:rsidDel="008A5FE3">
          <w:rPr>
            <w:rFonts w:ascii="Times New Roman" w:eastAsia="Times New Roman" w:hAnsi="Times New Roman" w:cs="Times New Roman"/>
            <w:bCs/>
            <w:color w:val="000000"/>
            <w:sz w:val="28"/>
            <w:szCs w:val="28"/>
          </w:rPr>
          <w:delText xml:space="preserve"> nhược</w:delText>
        </w:r>
      </w:del>
      <w:r w:rsidRPr="00C97B77">
        <w:rPr>
          <w:rFonts w:ascii="Times New Roman" w:eastAsia="Times New Roman" w:hAnsi="Times New Roman" w:cs="Times New Roman"/>
          <w:bCs/>
          <w:color w:val="000000"/>
          <w:sz w:val="28"/>
          <w:szCs w:val="28"/>
        </w:rPr>
        <w:t xml:space="preserve"> ưu </w:t>
      </w:r>
      <w:ins w:id="48" w:author="Vọng Dương Ngọc" w:date="2020-09-16T11:30:00Z">
        <w:r w:rsidR="008A5FE3">
          <w:rPr>
            <w:rFonts w:ascii="Times New Roman" w:eastAsia="Times New Roman" w:hAnsi="Times New Roman" w:cs="Times New Roman"/>
            <w:bCs/>
            <w:color w:val="000000"/>
            <w:sz w:val="28"/>
            <w:szCs w:val="28"/>
          </w:rPr>
          <w:t xml:space="preserve">nhược </w:t>
        </w:r>
      </w:ins>
      <w:r w:rsidRPr="00C97B77">
        <w:rPr>
          <w:rFonts w:ascii="Times New Roman" w:eastAsia="Times New Roman" w:hAnsi="Times New Roman" w:cs="Times New Roman"/>
          <w:bCs/>
          <w:color w:val="000000"/>
          <w:sz w:val="28"/>
          <w:szCs w:val="28"/>
        </w:rPr>
        <w:t xml:space="preserve">điểm khác nhau, tuy nhiên về mặt hiệu quả thì các phương pháp có ứng dụng Deep Learning thường nổi bật hơn hẳn. </w:t>
      </w:r>
    </w:p>
    <w:p w14:paraId="179FB6AF" w14:textId="77777777" w:rsidR="005B0E6F" w:rsidRPr="005B0E6F" w:rsidRDefault="005B0E6F" w:rsidP="00C97B77">
      <w:pPr>
        <w:pStyle w:val="ListParagraph"/>
        <w:numPr>
          <w:ilvl w:val="0"/>
          <w:numId w:val="5"/>
        </w:numPr>
        <w:tabs>
          <w:tab w:val="left" w:pos="1134"/>
        </w:tabs>
        <w:spacing w:after="0" w:line="360" w:lineRule="auto"/>
        <w:ind w:left="364" w:firstLine="462"/>
        <w:jc w:val="both"/>
        <w:rPr>
          <w:rFonts w:ascii="Times New Roman" w:eastAsia="Times New Roman" w:hAnsi="Times New Roman" w:cs="Times New Roman"/>
          <w:bCs/>
          <w:color w:val="000000"/>
          <w:sz w:val="28"/>
          <w:szCs w:val="28"/>
        </w:rPr>
      </w:pPr>
      <w:r w:rsidRPr="005B0E6F">
        <w:rPr>
          <w:rFonts w:ascii="Times New Roman" w:eastAsia="Times New Roman" w:hAnsi="Times New Roman" w:cs="Times New Roman"/>
          <w:bCs/>
          <w:color w:val="000000"/>
          <w:sz w:val="28"/>
          <w:szCs w:val="28"/>
        </w:rPr>
        <w:lastRenderedPageBreak/>
        <w:t xml:space="preserve">Các phương pháp sử dụng các kỹ thuật </w:t>
      </w:r>
      <w:ins w:id="49" w:author="Trinh Tan Dat" w:date="2020-09-16T10:53:00Z">
        <w:r w:rsidR="003961B8">
          <w:rPr>
            <w:rFonts w:ascii="Times New Roman" w:eastAsia="Times New Roman" w:hAnsi="Times New Roman" w:cs="Times New Roman"/>
            <w:bCs/>
            <w:color w:val="000000"/>
            <w:sz w:val="28"/>
            <w:szCs w:val="28"/>
          </w:rPr>
          <w:t xml:space="preserve">truyền thống dựa </w:t>
        </w:r>
      </w:ins>
      <w:r w:rsidRPr="005B0E6F">
        <w:rPr>
          <w:rFonts w:ascii="Times New Roman" w:eastAsia="Times New Roman" w:hAnsi="Times New Roman" w:cs="Times New Roman"/>
          <w:bCs/>
          <w:color w:val="000000"/>
          <w:sz w:val="28"/>
          <w:szCs w:val="28"/>
        </w:rPr>
        <w:t xml:space="preserve">xử lý ảnh để giải quyết bài toán </w:t>
      </w:r>
      <w:del w:id="50" w:author="Trinh Tan Dat" w:date="2020-09-16T10:53:00Z">
        <w:r w:rsidR="00E20CC5" w:rsidDel="003961B8">
          <w:rPr>
            <w:rFonts w:ascii="Times New Roman" w:eastAsia="Times New Roman" w:hAnsi="Times New Roman" w:cs="Times New Roman"/>
            <w:bCs/>
            <w:color w:val="000000"/>
            <w:sz w:val="28"/>
            <w:szCs w:val="28"/>
          </w:rPr>
          <w:delText>CRNN</w:delText>
        </w:r>
        <w:r w:rsidRPr="005B0E6F" w:rsidDel="003961B8">
          <w:rPr>
            <w:rFonts w:ascii="Times New Roman" w:eastAsia="Times New Roman" w:hAnsi="Times New Roman" w:cs="Times New Roman"/>
            <w:bCs/>
            <w:color w:val="000000"/>
            <w:sz w:val="28"/>
            <w:szCs w:val="28"/>
          </w:rPr>
          <w:delText xml:space="preserve"> </w:delText>
        </w:r>
      </w:del>
      <w:ins w:id="51" w:author="Trinh Tan Dat" w:date="2020-09-16T10:53:00Z">
        <w:r w:rsidR="003961B8">
          <w:rPr>
            <w:rFonts w:ascii="Times New Roman" w:eastAsia="Times New Roman" w:hAnsi="Times New Roman" w:cs="Times New Roman"/>
            <w:bCs/>
            <w:color w:val="000000"/>
            <w:sz w:val="28"/>
            <w:szCs w:val="28"/>
          </w:rPr>
          <w:t xml:space="preserve"> nhận dạng biển số xe </w:t>
        </w:r>
      </w:ins>
      <w:r w:rsidRPr="005B0E6F">
        <w:rPr>
          <w:rFonts w:ascii="Times New Roman" w:eastAsia="Times New Roman" w:hAnsi="Times New Roman" w:cs="Times New Roman"/>
          <w:bCs/>
          <w:color w:val="000000"/>
          <w:sz w:val="28"/>
          <w:szCs w:val="28"/>
        </w:rPr>
        <w:t>cho kết quả không ổn định đặc biệt nhạy với nhiễu</w:t>
      </w:r>
      <w:ins w:id="52" w:author="Trinh Tan Dat" w:date="2020-09-16T10:54:00Z">
        <w:r w:rsidR="003961B8">
          <w:rPr>
            <w:rFonts w:ascii="Times New Roman" w:eastAsia="Times New Roman" w:hAnsi="Times New Roman" w:cs="Times New Roman"/>
            <w:bCs/>
            <w:color w:val="000000"/>
            <w:sz w:val="28"/>
            <w:szCs w:val="28"/>
          </w:rPr>
          <w:t>, đặc biệt là ảnh bị ảnh hưởng bởi sự chiếu sáng (illumination effect)</w:t>
        </w:r>
      </w:ins>
      <w:r w:rsidRPr="005B0E6F">
        <w:rPr>
          <w:rFonts w:ascii="Times New Roman" w:eastAsia="Times New Roman" w:hAnsi="Times New Roman" w:cs="Times New Roman"/>
          <w:bCs/>
          <w:color w:val="000000"/>
          <w:sz w:val="28"/>
          <w:szCs w:val="28"/>
        </w:rPr>
        <w:t xml:space="preserve"> và không thể giải quyết tổng quát các trường hợp. Ngoài ra, ta còn cần phải áp dụng nhiều bước tiền xử lý đầu vào trước khi thực hiện việc</w:t>
      </w:r>
      <w:del w:id="53" w:author="Trinh Tan Dat" w:date="2020-09-16T10:55:00Z">
        <w:r w:rsidRPr="005B0E6F" w:rsidDel="003961B8">
          <w:rPr>
            <w:rFonts w:ascii="Times New Roman" w:eastAsia="Times New Roman" w:hAnsi="Times New Roman" w:cs="Times New Roman"/>
            <w:bCs/>
            <w:color w:val="000000"/>
            <w:sz w:val="28"/>
            <w:szCs w:val="28"/>
          </w:rPr>
          <w:delText xml:space="preserve"> </w:delText>
        </w:r>
        <w:r w:rsidR="00E20CC5" w:rsidDel="003961B8">
          <w:rPr>
            <w:rFonts w:ascii="Times New Roman" w:eastAsia="Times New Roman" w:hAnsi="Times New Roman" w:cs="Times New Roman"/>
            <w:bCs/>
            <w:color w:val="000000"/>
            <w:sz w:val="28"/>
            <w:szCs w:val="28"/>
          </w:rPr>
          <w:delText>CRNN</w:delText>
        </w:r>
      </w:del>
      <w:ins w:id="54" w:author="Trinh Tan Dat" w:date="2020-09-16T10:55:00Z">
        <w:r w:rsidR="003961B8">
          <w:rPr>
            <w:rFonts w:ascii="Times New Roman" w:eastAsia="Times New Roman" w:hAnsi="Times New Roman" w:cs="Times New Roman"/>
            <w:bCs/>
            <w:color w:val="000000"/>
            <w:sz w:val="28"/>
            <w:szCs w:val="28"/>
          </w:rPr>
          <w:t xml:space="preserve"> nhận dạng biển số xe</w:t>
        </w:r>
      </w:ins>
      <w:r w:rsidRPr="005B0E6F">
        <w:rPr>
          <w:rFonts w:ascii="Times New Roman" w:eastAsia="Times New Roman" w:hAnsi="Times New Roman" w:cs="Times New Roman"/>
          <w:bCs/>
          <w:color w:val="000000"/>
          <w:sz w:val="28"/>
          <w:szCs w:val="28"/>
        </w:rPr>
        <w:t>, ví dụ điển hình</w:t>
      </w:r>
      <w:ins w:id="55" w:author="Trinh Tan Dat" w:date="2020-09-16T10:54:00Z">
        <w:r w:rsidR="003961B8">
          <w:rPr>
            <w:rFonts w:ascii="Times New Roman" w:eastAsia="Times New Roman" w:hAnsi="Times New Roman" w:cs="Times New Roman"/>
            <w:bCs/>
            <w:color w:val="000000"/>
            <w:sz w:val="28"/>
            <w:szCs w:val="28"/>
          </w:rPr>
          <w:t xml:space="preserve"> biển số xe vừa chứa ký t</w:t>
        </w:r>
      </w:ins>
      <w:ins w:id="56" w:author="Trinh Tan Dat" w:date="2020-09-16T10:55:00Z">
        <w:r w:rsidR="003961B8">
          <w:rPr>
            <w:rFonts w:ascii="Times New Roman" w:eastAsia="Times New Roman" w:hAnsi="Times New Roman" w:cs="Times New Roman"/>
            <w:bCs/>
            <w:color w:val="000000"/>
            <w:sz w:val="28"/>
            <w:szCs w:val="28"/>
          </w:rPr>
          <w:t>ự lẫn chữ số</w:t>
        </w:r>
      </w:ins>
      <w:r w:rsidRPr="005B0E6F">
        <w:rPr>
          <w:rFonts w:ascii="Times New Roman" w:eastAsia="Times New Roman" w:hAnsi="Times New Roman" w:cs="Times New Roman"/>
          <w:bCs/>
          <w:color w:val="000000"/>
          <w:sz w:val="28"/>
          <w:szCs w:val="28"/>
        </w:rPr>
        <w:t xml:space="preserve"> như </w:t>
      </w:r>
      <w:ins w:id="57" w:author="Trinh Tan Dat" w:date="2020-09-16T10:55:00Z">
        <w:r w:rsidR="003961B8">
          <w:rPr>
            <w:rFonts w:ascii="Times New Roman" w:eastAsia="Times New Roman" w:hAnsi="Times New Roman" w:cs="Times New Roman"/>
            <w:bCs/>
            <w:color w:val="000000"/>
            <w:sz w:val="28"/>
            <w:szCs w:val="28"/>
          </w:rPr>
          <w:t xml:space="preserve"> vậy </w:t>
        </w:r>
      </w:ins>
      <w:r w:rsidRPr="005B0E6F">
        <w:rPr>
          <w:rFonts w:ascii="Times New Roman" w:eastAsia="Times New Roman" w:hAnsi="Times New Roman" w:cs="Times New Roman"/>
          <w:bCs/>
          <w:color w:val="000000"/>
          <w:sz w:val="28"/>
          <w:szCs w:val="28"/>
        </w:rPr>
        <w:t xml:space="preserve">cần phải cắt hình ảnh chứa </w:t>
      </w:r>
      <w:ins w:id="58" w:author="Trinh Tan Dat" w:date="2020-09-16T10:56:00Z">
        <w:r w:rsidR="003961B8">
          <w:rPr>
            <w:rFonts w:ascii="Times New Roman" w:eastAsia="Times New Roman" w:hAnsi="Times New Roman" w:cs="Times New Roman"/>
            <w:bCs/>
            <w:color w:val="000000"/>
            <w:sz w:val="28"/>
            <w:szCs w:val="28"/>
          </w:rPr>
          <w:t xml:space="preserve">biển số </w:t>
        </w:r>
      </w:ins>
      <w:del w:id="59" w:author="Trinh Tan Dat" w:date="2020-09-16T10:56:00Z">
        <w:r w:rsidRPr="005B0E6F" w:rsidDel="003961B8">
          <w:rPr>
            <w:rFonts w:ascii="Times New Roman" w:eastAsia="Times New Roman" w:hAnsi="Times New Roman" w:cs="Times New Roman"/>
            <w:bCs/>
            <w:color w:val="000000"/>
            <w:sz w:val="28"/>
            <w:szCs w:val="28"/>
          </w:rPr>
          <w:delText xml:space="preserve">các chữ </w:delText>
        </w:r>
      </w:del>
      <w:r w:rsidRPr="005B0E6F">
        <w:rPr>
          <w:rFonts w:ascii="Times New Roman" w:eastAsia="Times New Roman" w:hAnsi="Times New Roman" w:cs="Times New Roman"/>
          <w:bCs/>
          <w:color w:val="000000"/>
          <w:sz w:val="28"/>
          <w:szCs w:val="28"/>
        </w:rPr>
        <w:t xml:space="preserve">thành </w:t>
      </w:r>
      <w:del w:id="60" w:author="Trinh Tan Dat" w:date="2020-09-16T10:56:00Z">
        <w:r w:rsidRPr="005B0E6F" w:rsidDel="003961B8">
          <w:rPr>
            <w:rFonts w:ascii="Times New Roman" w:eastAsia="Times New Roman" w:hAnsi="Times New Roman" w:cs="Times New Roman"/>
            <w:bCs/>
            <w:color w:val="000000"/>
            <w:sz w:val="28"/>
            <w:szCs w:val="28"/>
          </w:rPr>
          <w:delText xml:space="preserve">những từ (word) hoặc </w:delText>
        </w:r>
      </w:del>
      <w:ins w:id="61" w:author="Trinh Tan Dat" w:date="2020-09-16T10:56:00Z">
        <w:r w:rsidR="003961B8">
          <w:rPr>
            <w:rFonts w:ascii="Times New Roman" w:eastAsia="Times New Roman" w:hAnsi="Times New Roman" w:cs="Times New Roman"/>
            <w:bCs/>
            <w:color w:val="000000"/>
            <w:sz w:val="28"/>
            <w:szCs w:val="28"/>
          </w:rPr>
          <w:t xml:space="preserve"> các </w:t>
        </w:r>
      </w:ins>
      <w:r w:rsidRPr="005B0E6F">
        <w:rPr>
          <w:rFonts w:ascii="Times New Roman" w:eastAsia="Times New Roman" w:hAnsi="Times New Roman" w:cs="Times New Roman"/>
          <w:bCs/>
          <w:color w:val="000000"/>
          <w:sz w:val="28"/>
          <w:szCs w:val="28"/>
        </w:rPr>
        <w:t>kí tự (character) riêng biệt và lọc nhiễu. Bên cạnh đó, với các phông chữ hoặc nền ảnh khác nhau,</w:t>
      </w:r>
      <w:ins w:id="62" w:author="Trinh Tan Dat" w:date="2020-09-16T10:56:00Z">
        <w:r w:rsidR="002E453B">
          <w:rPr>
            <w:rFonts w:ascii="Times New Roman" w:eastAsia="Times New Roman" w:hAnsi="Times New Roman" w:cs="Times New Roman"/>
            <w:bCs/>
            <w:color w:val="000000"/>
            <w:sz w:val="28"/>
            <w:szCs w:val="28"/>
          </w:rPr>
          <w:t xml:space="preserve"> và biển số xe có loại 01 dòng và 02 dòng dẫn đến</w:t>
        </w:r>
      </w:ins>
      <w:r w:rsidRPr="005B0E6F">
        <w:rPr>
          <w:rFonts w:ascii="Times New Roman" w:eastAsia="Times New Roman" w:hAnsi="Times New Roman" w:cs="Times New Roman"/>
          <w:bCs/>
          <w:color w:val="000000"/>
          <w:sz w:val="28"/>
          <w:szCs w:val="28"/>
        </w:rPr>
        <w:t xml:space="preserve"> phương pháp áp dụng xử lý ảnh không thể giải quyết triệt để và đặc biệt là các phương pháp giải quyết cần phải dựa trên kinh nghiệm là chủ yếu. Tuy nhiên, hạ tầng cũng như mức độ phức tạp của hướng tiếp cận này thường thấp hơn hẳn. </w:t>
      </w:r>
    </w:p>
    <w:p w14:paraId="653023D9" w14:textId="77777777" w:rsidR="005B0E6F" w:rsidRDefault="005B0E6F" w:rsidP="00C97B77">
      <w:pPr>
        <w:pStyle w:val="ListParagraph"/>
        <w:numPr>
          <w:ilvl w:val="0"/>
          <w:numId w:val="5"/>
        </w:numPr>
        <w:tabs>
          <w:tab w:val="left" w:pos="1134"/>
        </w:tabs>
        <w:spacing w:after="0" w:line="360" w:lineRule="auto"/>
        <w:ind w:left="364" w:firstLine="462"/>
        <w:jc w:val="both"/>
        <w:rPr>
          <w:rFonts w:ascii="Times New Roman" w:eastAsia="Times New Roman" w:hAnsi="Times New Roman" w:cs="Times New Roman"/>
          <w:bCs/>
          <w:color w:val="000000"/>
          <w:sz w:val="28"/>
          <w:szCs w:val="28"/>
        </w:rPr>
      </w:pPr>
      <w:r w:rsidRPr="005B0E6F">
        <w:rPr>
          <w:rFonts w:ascii="Times New Roman" w:eastAsia="Times New Roman" w:hAnsi="Times New Roman" w:cs="Times New Roman"/>
          <w:bCs/>
          <w:color w:val="000000"/>
          <w:sz w:val="28"/>
          <w:szCs w:val="28"/>
        </w:rPr>
        <w:t xml:space="preserve">Hiện tại, việc áp dụng Deep Learning </w:t>
      </w:r>
      <w:ins w:id="63" w:author="Trinh Tan Dat" w:date="2020-09-16T10:58:00Z">
        <w:r w:rsidR="002E453B">
          <w:rPr>
            <w:rFonts w:ascii="Times New Roman" w:eastAsia="Times New Roman" w:hAnsi="Times New Roman" w:cs="Times New Roman"/>
            <w:bCs/>
            <w:color w:val="000000"/>
            <w:sz w:val="28"/>
            <w:szCs w:val="28"/>
          </w:rPr>
          <w:t xml:space="preserve"> dựa vào mô hình CRNN </w:t>
        </w:r>
      </w:ins>
      <w:r w:rsidRPr="005B0E6F">
        <w:rPr>
          <w:rFonts w:ascii="Times New Roman" w:eastAsia="Times New Roman" w:hAnsi="Times New Roman" w:cs="Times New Roman"/>
          <w:bCs/>
          <w:color w:val="000000"/>
          <w:sz w:val="28"/>
          <w:szCs w:val="28"/>
        </w:rPr>
        <w:t xml:space="preserve">cho các bài toán </w:t>
      </w:r>
      <w:del w:id="64" w:author="Trinh Tan Dat" w:date="2020-09-16T10:57:00Z">
        <w:r w:rsidR="00E20CC5" w:rsidDel="002E453B">
          <w:rPr>
            <w:rFonts w:ascii="Times New Roman" w:eastAsia="Times New Roman" w:hAnsi="Times New Roman" w:cs="Times New Roman"/>
            <w:bCs/>
            <w:color w:val="000000"/>
            <w:sz w:val="28"/>
            <w:szCs w:val="28"/>
          </w:rPr>
          <w:delText>CRNN</w:delText>
        </w:r>
        <w:r w:rsidRPr="005B0E6F" w:rsidDel="002E453B">
          <w:rPr>
            <w:rFonts w:ascii="Times New Roman" w:eastAsia="Times New Roman" w:hAnsi="Times New Roman" w:cs="Times New Roman"/>
            <w:bCs/>
            <w:color w:val="000000"/>
            <w:sz w:val="28"/>
            <w:szCs w:val="28"/>
          </w:rPr>
          <w:delText xml:space="preserve"> </w:delText>
        </w:r>
      </w:del>
      <w:ins w:id="65" w:author="Trinh Tan Dat" w:date="2020-09-16T10:57:00Z">
        <w:r w:rsidR="002E453B">
          <w:rPr>
            <w:rFonts w:ascii="Times New Roman" w:eastAsia="Times New Roman" w:hAnsi="Times New Roman" w:cs="Times New Roman"/>
            <w:bCs/>
            <w:color w:val="000000"/>
            <w:sz w:val="28"/>
            <w:szCs w:val="28"/>
          </w:rPr>
          <w:t xml:space="preserve">nhận dạng  biển số xe </w:t>
        </w:r>
      </w:ins>
      <w:r w:rsidRPr="005B0E6F">
        <w:rPr>
          <w:rFonts w:ascii="Times New Roman" w:eastAsia="Times New Roman" w:hAnsi="Times New Roman" w:cs="Times New Roman"/>
          <w:bCs/>
          <w:color w:val="000000"/>
          <w:sz w:val="28"/>
          <w:szCs w:val="28"/>
        </w:rPr>
        <w:t>vẫn là tối ưu và hiệu quả hơn hẵn</w:t>
      </w:r>
      <w:ins w:id="66" w:author="Trinh Tan Dat" w:date="2020-09-16T10:57:00Z">
        <w:r w:rsidR="002E453B">
          <w:rPr>
            <w:rFonts w:ascii="Times New Roman" w:eastAsia="Times New Roman" w:hAnsi="Times New Roman" w:cs="Times New Roman"/>
            <w:bCs/>
            <w:color w:val="000000"/>
            <w:sz w:val="28"/>
            <w:szCs w:val="28"/>
          </w:rPr>
          <w:t xml:space="preserve"> đặc biệt trong các điều kiện khó bị ảnh hưởng bởi nhiễu</w:t>
        </w:r>
      </w:ins>
      <w:r w:rsidRPr="005B0E6F">
        <w:rPr>
          <w:rFonts w:ascii="Times New Roman" w:eastAsia="Times New Roman" w:hAnsi="Times New Roman" w:cs="Times New Roman"/>
          <w:bCs/>
          <w:color w:val="000000"/>
          <w:sz w:val="28"/>
          <w:szCs w:val="28"/>
        </w:rPr>
        <w:t xml:space="preserve">. Hướng tiếp cận này có thể giải quyết tổng quát các trường hợp với điều kiện là tập dữ liệu huấn luyện và mô hình thuật toán đủ tốt. Mô hình thuật toán là điều kiện cần cho bài toán, nhưng điều kiện đủ chính là tập dữ liệu và quá trình huấn luyện mô hình. Khó khăn thường gặp cho các bài toán là tập dữ liệu. Trước là vì để thu thập một lượng dữ liệu lớn là điều hơi khó khăn. Đồng thời, bước phân tích và hậu xử lý các dữ liệu sau khi thu thập về cũng là một vấn đề khó khăn khác. Tuy nhiên, hướng tiếp cận này vẫn là lựa chọn </w:t>
      </w:r>
      <w:del w:id="67" w:author="Trinh Tan Dat" w:date="2020-09-16T10:58:00Z">
        <w:r w:rsidRPr="005B0E6F" w:rsidDel="002E453B">
          <w:rPr>
            <w:rFonts w:ascii="Times New Roman" w:eastAsia="Times New Roman" w:hAnsi="Times New Roman" w:cs="Times New Roman"/>
            <w:bCs/>
            <w:color w:val="000000"/>
            <w:sz w:val="28"/>
            <w:szCs w:val="28"/>
          </w:rPr>
          <w:delText xml:space="preserve">tốt nhất </w:delText>
        </w:r>
      </w:del>
      <w:ins w:id="68" w:author="Trinh Tan Dat" w:date="2020-09-16T10:58:00Z">
        <w:r w:rsidR="002E453B">
          <w:rPr>
            <w:rFonts w:ascii="Times New Roman" w:eastAsia="Times New Roman" w:hAnsi="Times New Roman" w:cs="Times New Roman"/>
            <w:bCs/>
            <w:color w:val="000000"/>
            <w:sz w:val="28"/>
            <w:szCs w:val="28"/>
          </w:rPr>
          <w:t xml:space="preserve">đáng tin cậy </w:t>
        </w:r>
      </w:ins>
      <w:r w:rsidRPr="005B0E6F">
        <w:rPr>
          <w:rFonts w:ascii="Times New Roman" w:eastAsia="Times New Roman" w:hAnsi="Times New Roman" w:cs="Times New Roman"/>
          <w:bCs/>
          <w:color w:val="000000"/>
          <w:sz w:val="28"/>
          <w:szCs w:val="28"/>
        </w:rPr>
        <w:t>đối với bài toán hiện tại.</w:t>
      </w:r>
    </w:p>
    <w:p w14:paraId="02DC3897" w14:textId="77777777" w:rsidR="00C97B77" w:rsidRPr="001E6086" w:rsidRDefault="00C97B77" w:rsidP="00C97B77">
      <w:pPr>
        <w:pStyle w:val="ListParagraph"/>
        <w:numPr>
          <w:ilvl w:val="1"/>
          <w:numId w:val="1"/>
        </w:numPr>
        <w:spacing w:after="0" w:line="360" w:lineRule="auto"/>
        <w:jc w:val="both"/>
        <w:rPr>
          <w:rFonts w:ascii="Times New Roman" w:eastAsia="Times New Roman" w:hAnsi="Times New Roman" w:cs="Times New Roman"/>
          <w:bCs/>
          <w:sz w:val="28"/>
          <w:szCs w:val="28"/>
          <w:rPrChange w:id="69" w:author="Dương Ngọc Vọng" w:date="2020-09-28T15:09:00Z">
            <w:rPr>
              <w:rFonts w:ascii="Times New Roman" w:eastAsia="Times New Roman" w:hAnsi="Times New Roman" w:cs="Times New Roman"/>
              <w:bCs/>
              <w:color w:val="FF0000"/>
              <w:sz w:val="28"/>
              <w:szCs w:val="28"/>
            </w:rPr>
          </w:rPrChange>
        </w:rPr>
      </w:pPr>
      <w:r w:rsidRPr="001E6086">
        <w:rPr>
          <w:rFonts w:ascii="Times New Roman" w:eastAsia="Times New Roman" w:hAnsi="Times New Roman" w:cs="Times New Roman"/>
          <w:bCs/>
          <w:sz w:val="28"/>
          <w:szCs w:val="28"/>
          <w:rPrChange w:id="70" w:author="Dương Ngọc Vọng" w:date="2020-09-28T15:09:00Z">
            <w:rPr>
              <w:rFonts w:ascii="Times New Roman" w:eastAsia="Times New Roman" w:hAnsi="Times New Roman" w:cs="Times New Roman"/>
              <w:bCs/>
              <w:color w:val="FF0000"/>
              <w:sz w:val="28"/>
              <w:szCs w:val="28"/>
            </w:rPr>
          </w:rPrChange>
        </w:rPr>
        <w:t>Khó khăn và thử thách.</w:t>
      </w:r>
    </w:p>
    <w:p w14:paraId="5573BCE4" w14:textId="77777777" w:rsidR="00C97B77" w:rsidRDefault="00C97B77" w:rsidP="00C97B77">
      <w:pPr>
        <w:pStyle w:val="ListParagraph"/>
        <w:numPr>
          <w:ilvl w:val="0"/>
          <w:numId w:val="5"/>
        </w:numPr>
        <w:tabs>
          <w:tab w:val="left" w:pos="1134"/>
        </w:tabs>
        <w:spacing w:after="0" w:line="360" w:lineRule="auto"/>
        <w:ind w:left="364" w:firstLine="462"/>
        <w:jc w:val="both"/>
        <w:rPr>
          <w:rFonts w:ascii="Times New Roman" w:eastAsia="Times New Roman" w:hAnsi="Times New Roman" w:cs="Times New Roman"/>
          <w:bCs/>
          <w:color w:val="000000"/>
          <w:sz w:val="28"/>
          <w:szCs w:val="28"/>
        </w:rPr>
      </w:pPr>
      <w:r w:rsidRPr="00C97B77">
        <w:rPr>
          <w:rFonts w:ascii="Times New Roman" w:eastAsia="Times New Roman" w:hAnsi="Times New Roman" w:cs="Times New Roman"/>
          <w:bCs/>
          <w:color w:val="000000"/>
          <w:sz w:val="28"/>
          <w:szCs w:val="28"/>
        </w:rPr>
        <w:t xml:space="preserve">Khó khăn trước nhất là vấn đề chất lượng đầu vào. Với những ảnh đầu vào chất lượng ảnh thấp sẽ ảnh hưởng nhiều đến kết quả thuật toán. Cụ thể là </w:t>
      </w:r>
      <w:r w:rsidR="00146493">
        <w:rPr>
          <w:rFonts w:ascii="Times New Roman" w:eastAsia="Times New Roman" w:hAnsi="Times New Roman" w:cs="Times New Roman"/>
          <w:bCs/>
          <w:color w:val="000000"/>
          <w:sz w:val="28"/>
          <w:szCs w:val="28"/>
        </w:rPr>
        <w:t>biển số</w:t>
      </w:r>
      <w:r w:rsidRPr="00C97B77">
        <w:rPr>
          <w:rFonts w:ascii="Times New Roman" w:eastAsia="Times New Roman" w:hAnsi="Times New Roman" w:cs="Times New Roman"/>
          <w:bCs/>
          <w:color w:val="000000"/>
          <w:sz w:val="28"/>
          <w:szCs w:val="28"/>
        </w:rPr>
        <w:t xml:space="preserve"> </w:t>
      </w:r>
      <w:ins w:id="71" w:author="Trinh Tan Dat" w:date="2020-09-16T10:58:00Z">
        <w:r w:rsidR="002E453B">
          <w:rPr>
            <w:rFonts w:ascii="Times New Roman" w:eastAsia="Times New Roman" w:hAnsi="Times New Roman" w:cs="Times New Roman"/>
            <w:bCs/>
            <w:color w:val="000000"/>
            <w:sz w:val="28"/>
            <w:szCs w:val="28"/>
          </w:rPr>
          <w:t xml:space="preserve">xe có kích thước khá nhỏ so với kích thước của xe và </w:t>
        </w:r>
      </w:ins>
      <w:r w:rsidRPr="00C97B77">
        <w:rPr>
          <w:rFonts w:ascii="Times New Roman" w:eastAsia="Times New Roman" w:hAnsi="Times New Roman" w:cs="Times New Roman"/>
          <w:bCs/>
          <w:color w:val="000000"/>
          <w:sz w:val="28"/>
          <w:szCs w:val="28"/>
        </w:rPr>
        <w:t xml:space="preserve">có bề </w:t>
      </w:r>
      <w:r w:rsidRPr="00C97B77">
        <w:rPr>
          <w:rFonts w:ascii="Times New Roman" w:eastAsia="Times New Roman" w:hAnsi="Times New Roman" w:cs="Times New Roman"/>
          <w:bCs/>
          <w:color w:val="000000"/>
          <w:sz w:val="28"/>
          <w:szCs w:val="28"/>
        </w:rPr>
        <w:lastRenderedPageBreak/>
        <w:t>mặt bóng nên ảnh dễ bị chói sáng và làm mất vùng thông tin trên ảnh. Ngoài ra,</w:t>
      </w:r>
      <w:r w:rsidR="00146493">
        <w:rPr>
          <w:rFonts w:ascii="Times New Roman" w:eastAsia="Times New Roman" w:hAnsi="Times New Roman" w:cs="Times New Roman"/>
          <w:bCs/>
          <w:color w:val="000000"/>
          <w:sz w:val="28"/>
          <w:szCs w:val="28"/>
        </w:rPr>
        <w:t>điều kiện thời tiết, hạn chế về tầm nhìn, góc đặt vị trí camera, chất lượng camera</w:t>
      </w:r>
      <w:r w:rsidRPr="00C97B77">
        <w:rPr>
          <w:rFonts w:ascii="Times New Roman" w:eastAsia="Times New Roman" w:hAnsi="Times New Roman" w:cs="Times New Roman"/>
          <w:bCs/>
          <w:color w:val="000000"/>
          <w:sz w:val="28"/>
          <w:szCs w:val="28"/>
        </w:rPr>
        <w:t xml:space="preserve"> cũng là tác nhân chính. Vì thông tin trên </w:t>
      </w:r>
      <w:r w:rsidR="00146493">
        <w:rPr>
          <w:rFonts w:ascii="Times New Roman" w:eastAsia="Times New Roman" w:hAnsi="Times New Roman" w:cs="Times New Roman"/>
          <w:bCs/>
          <w:color w:val="000000"/>
          <w:sz w:val="28"/>
          <w:szCs w:val="28"/>
        </w:rPr>
        <w:t>biển số xe</w:t>
      </w:r>
      <w:r w:rsidRPr="00C97B77">
        <w:rPr>
          <w:rFonts w:ascii="Times New Roman" w:eastAsia="Times New Roman" w:hAnsi="Times New Roman" w:cs="Times New Roman"/>
          <w:bCs/>
          <w:color w:val="000000"/>
          <w:sz w:val="28"/>
          <w:szCs w:val="28"/>
        </w:rPr>
        <w:t xml:space="preserve"> có thể bị mờ hoặc bị mất do sử dụng lâu ngày.</w:t>
      </w:r>
    </w:p>
    <w:p w14:paraId="54224DF9" w14:textId="77777777" w:rsidR="00C97B77" w:rsidRPr="00C97B77" w:rsidDel="002E453B" w:rsidRDefault="00C97B77" w:rsidP="00C97B77">
      <w:pPr>
        <w:pStyle w:val="ListParagraph"/>
        <w:numPr>
          <w:ilvl w:val="0"/>
          <w:numId w:val="5"/>
        </w:numPr>
        <w:tabs>
          <w:tab w:val="left" w:pos="1134"/>
        </w:tabs>
        <w:spacing w:after="0" w:line="360" w:lineRule="auto"/>
        <w:ind w:left="364" w:firstLine="462"/>
        <w:jc w:val="both"/>
        <w:rPr>
          <w:del w:id="72" w:author="Trinh Tan Dat" w:date="2020-09-16T10:59:00Z"/>
          <w:rFonts w:ascii="Times New Roman" w:eastAsia="Times New Roman" w:hAnsi="Times New Roman" w:cs="Times New Roman"/>
          <w:bCs/>
          <w:color w:val="000000"/>
          <w:sz w:val="28"/>
          <w:szCs w:val="28"/>
        </w:rPr>
      </w:pPr>
      <w:del w:id="73" w:author="Trinh Tan Dat" w:date="2020-09-16T10:59:00Z">
        <w:r w:rsidRPr="00C97B77" w:rsidDel="002E453B">
          <w:rPr>
            <w:rFonts w:ascii="Times New Roman" w:eastAsia="Times New Roman" w:hAnsi="Times New Roman" w:cs="Times New Roman"/>
            <w:bCs/>
            <w:color w:val="000000"/>
            <w:sz w:val="28"/>
            <w:szCs w:val="28"/>
          </w:rPr>
          <w:delText xml:space="preserve">Tiếng Việt là ngôn ngữ có dấu thanh mà đặc biệt các thành phần dấu thanh có kích thước khá nhỏ </w:delText>
        </w:r>
        <w:r w:rsidR="00146493" w:rsidDel="002E453B">
          <w:rPr>
            <w:rFonts w:ascii="Times New Roman" w:eastAsia="Times New Roman" w:hAnsi="Times New Roman" w:cs="Times New Roman"/>
            <w:bCs/>
            <w:color w:val="000000"/>
            <w:sz w:val="28"/>
            <w:szCs w:val="28"/>
          </w:rPr>
          <w:delText>cho</w:delText>
        </w:r>
        <w:r w:rsidRPr="00C97B77" w:rsidDel="002E453B">
          <w:rPr>
            <w:rFonts w:ascii="Times New Roman" w:eastAsia="Times New Roman" w:hAnsi="Times New Roman" w:cs="Times New Roman"/>
            <w:bCs/>
            <w:color w:val="000000"/>
            <w:sz w:val="28"/>
            <w:szCs w:val="28"/>
          </w:rPr>
          <w:delText xml:space="preserve"> nên trong quá trình xử lý sẽ rất dễ bị loại bỏ khi qua các bước xử lý của Deep Learning. Ngoài ra, tiếng Việt thường có các từ có thành phần các kí tự </w:delText>
        </w:r>
        <w:commentRangeStart w:id="74"/>
        <w:r w:rsidRPr="00C97B77" w:rsidDel="002E453B">
          <w:rPr>
            <w:rFonts w:ascii="Times New Roman" w:eastAsia="Times New Roman" w:hAnsi="Times New Roman" w:cs="Times New Roman"/>
            <w:bCs/>
            <w:color w:val="000000"/>
            <w:sz w:val="28"/>
            <w:szCs w:val="28"/>
          </w:rPr>
          <w:delText>giống</w:delText>
        </w:r>
      </w:del>
      <w:commentRangeEnd w:id="74"/>
      <w:r w:rsidR="002E453B">
        <w:rPr>
          <w:rStyle w:val="CommentReference"/>
        </w:rPr>
        <w:commentReference w:id="74"/>
      </w:r>
      <w:del w:id="75" w:author="Trinh Tan Dat" w:date="2020-09-16T10:59:00Z">
        <w:r w:rsidRPr="00C97B77" w:rsidDel="002E453B">
          <w:rPr>
            <w:rFonts w:ascii="Times New Roman" w:eastAsia="Times New Roman" w:hAnsi="Times New Roman" w:cs="Times New Roman"/>
            <w:bCs/>
            <w:color w:val="000000"/>
            <w:sz w:val="28"/>
            <w:szCs w:val="28"/>
          </w:rPr>
          <w:delText xml:space="preserve"> nhau nhưng chỉ khác dấu thanhnên dễ gây nhầm lẫn trong kết quả (mất dấu hoặc nhầm lẫn giữa các kí tự khá giống nhau như </w:delText>
        </w:r>
        <w:r w:rsidR="00146493" w:rsidDel="002E453B">
          <w:rPr>
            <w:rFonts w:ascii="Times New Roman" w:eastAsia="Times New Roman" w:hAnsi="Times New Roman" w:cs="Times New Roman"/>
            <w:bCs/>
            <w:color w:val="000000"/>
            <w:sz w:val="28"/>
            <w:szCs w:val="28"/>
          </w:rPr>
          <w:delText>d và đ</w:delText>
        </w:r>
        <w:r w:rsidRPr="00C97B77" w:rsidDel="002E453B">
          <w:rPr>
            <w:rFonts w:ascii="Times New Roman" w:eastAsia="Times New Roman" w:hAnsi="Times New Roman" w:cs="Times New Roman"/>
            <w:bCs/>
            <w:color w:val="000000"/>
            <w:sz w:val="28"/>
            <w:szCs w:val="28"/>
          </w:rPr>
          <w:delText xml:space="preserve">). </w:delText>
        </w:r>
      </w:del>
    </w:p>
    <w:p w14:paraId="43161D74" w14:textId="77777777" w:rsidR="00C97B77" w:rsidRDefault="00C97B77" w:rsidP="00C97B77">
      <w:pPr>
        <w:pStyle w:val="ListParagraph"/>
        <w:numPr>
          <w:ilvl w:val="0"/>
          <w:numId w:val="5"/>
        </w:numPr>
        <w:tabs>
          <w:tab w:val="left" w:pos="1134"/>
        </w:tabs>
        <w:spacing w:after="0" w:line="360" w:lineRule="auto"/>
        <w:ind w:left="364" w:firstLine="462"/>
        <w:jc w:val="both"/>
        <w:rPr>
          <w:rFonts w:ascii="Times New Roman" w:eastAsia="Times New Roman" w:hAnsi="Times New Roman" w:cs="Times New Roman"/>
          <w:bCs/>
          <w:color w:val="000000"/>
          <w:sz w:val="28"/>
          <w:szCs w:val="28"/>
        </w:rPr>
      </w:pPr>
      <w:r w:rsidRPr="00C97B77">
        <w:rPr>
          <w:rFonts w:ascii="Times New Roman" w:eastAsia="Times New Roman" w:hAnsi="Times New Roman" w:cs="Times New Roman"/>
          <w:bCs/>
          <w:color w:val="000000"/>
          <w:sz w:val="28"/>
          <w:szCs w:val="28"/>
        </w:rPr>
        <w:t xml:space="preserve">Các đối tượng xử lý của bài toán là các đối tượng dạng chuỗi, vì vậy khó khăn đầu tiên đối với các đối tượng này chính là </w:t>
      </w:r>
      <w:r w:rsidR="00146493">
        <w:rPr>
          <w:rFonts w:ascii="Times New Roman" w:eastAsia="Times New Roman" w:hAnsi="Times New Roman" w:cs="Times New Roman"/>
          <w:bCs/>
          <w:color w:val="000000"/>
          <w:sz w:val="28"/>
          <w:szCs w:val="28"/>
        </w:rPr>
        <w:t>khung biển số xe (chẳng hạn đối với xe bốn bánh, khung biển số là khác nhau giữa phía trước và sau xe</w:t>
      </w:r>
      <w:del w:id="76" w:author="Trinh Tan Dat" w:date="2020-09-16T10:59:00Z">
        <w:r w:rsidR="00E14B5B" w:rsidDel="002E453B">
          <w:rPr>
            <w:rFonts w:ascii="Times New Roman" w:eastAsia="Times New Roman" w:hAnsi="Times New Roman" w:cs="Times New Roman"/>
            <w:bCs/>
            <w:color w:val="000000"/>
            <w:sz w:val="28"/>
            <w:szCs w:val="28"/>
          </w:rPr>
          <w:delText xml:space="preserve"> </w:delText>
        </w:r>
      </w:del>
      <w:r w:rsidR="00E14B5B">
        <w:rPr>
          <w:rFonts w:ascii="Times New Roman" w:eastAsia="Times New Roman" w:hAnsi="Times New Roman" w:cs="Times New Roman"/>
          <w:bCs/>
          <w:color w:val="000000"/>
          <w:sz w:val="28"/>
          <w:szCs w:val="28"/>
        </w:rPr>
        <w:t>: phía trước xe vùng biển số là một dòng, phía sau là khung biển số 2 dòng điều nầy cũng tương tự cho khung biển số xe 2 bánh)</w:t>
      </w:r>
      <w:r w:rsidRPr="00C97B77">
        <w:rPr>
          <w:rFonts w:ascii="Times New Roman" w:eastAsia="Times New Roman" w:hAnsi="Times New Roman" w:cs="Times New Roman"/>
          <w:bCs/>
          <w:color w:val="000000"/>
          <w:sz w:val="28"/>
          <w:szCs w:val="28"/>
        </w:rPr>
        <w:t>.</w:t>
      </w:r>
      <w:r w:rsidR="00E14B5B">
        <w:rPr>
          <w:rFonts w:ascii="Times New Roman" w:eastAsia="Times New Roman" w:hAnsi="Times New Roman" w:cs="Times New Roman"/>
          <w:bCs/>
          <w:color w:val="000000"/>
          <w:sz w:val="28"/>
          <w:szCs w:val="28"/>
        </w:rPr>
        <w:t xml:space="preserve"> Vì vậy, khi xử lý cần phải quan tâm đến yếu tố nầy.</w:t>
      </w:r>
    </w:p>
    <w:p w14:paraId="4274B65E" w14:textId="77777777" w:rsidR="00C97B77" w:rsidRPr="001E6086" w:rsidRDefault="00C97B77" w:rsidP="00C97B77">
      <w:pPr>
        <w:pStyle w:val="ListParagraph"/>
        <w:numPr>
          <w:ilvl w:val="1"/>
          <w:numId w:val="1"/>
        </w:numPr>
        <w:spacing w:after="0" w:line="360" w:lineRule="auto"/>
        <w:jc w:val="both"/>
        <w:rPr>
          <w:rFonts w:ascii="Times New Roman" w:eastAsia="Times New Roman" w:hAnsi="Times New Roman" w:cs="Times New Roman"/>
          <w:bCs/>
          <w:sz w:val="28"/>
          <w:szCs w:val="28"/>
          <w:rPrChange w:id="77" w:author="Dương Ngọc Vọng" w:date="2020-09-28T15:09:00Z">
            <w:rPr>
              <w:rFonts w:ascii="Times New Roman" w:eastAsia="Times New Roman" w:hAnsi="Times New Roman" w:cs="Times New Roman"/>
              <w:bCs/>
              <w:color w:val="FF0000"/>
              <w:sz w:val="28"/>
              <w:szCs w:val="28"/>
            </w:rPr>
          </w:rPrChange>
        </w:rPr>
      </w:pPr>
      <w:r w:rsidRPr="001E6086">
        <w:rPr>
          <w:rFonts w:ascii="Times New Roman" w:eastAsia="Times New Roman" w:hAnsi="Times New Roman" w:cs="Times New Roman"/>
          <w:bCs/>
          <w:sz w:val="28"/>
          <w:szCs w:val="28"/>
          <w:rPrChange w:id="78" w:author="Dương Ngọc Vọng" w:date="2020-09-28T15:09:00Z">
            <w:rPr>
              <w:rFonts w:ascii="Times New Roman" w:eastAsia="Times New Roman" w:hAnsi="Times New Roman" w:cs="Times New Roman"/>
              <w:bCs/>
              <w:color w:val="FF0000"/>
              <w:sz w:val="28"/>
              <w:szCs w:val="28"/>
            </w:rPr>
          </w:rPrChange>
        </w:rPr>
        <w:t>Hướng giải quyết và mô hình đề xuất.</w:t>
      </w:r>
    </w:p>
    <w:p w14:paraId="12851C14" w14:textId="77777777" w:rsidR="00C97B77" w:rsidRPr="00C97B77" w:rsidRDefault="00C97B77" w:rsidP="00C97B77">
      <w:pPr>
        <w:pStyle w:val="ListParagraph"/>
        <w:numPr>
          <w:ilvl w:val="0"/>
          <w:numId w:val="5"/>
        </w:numPr>
        <w:tabs>
          <w:tab w:val="left" w:pos="1134"/>
        </w:tabs>
        <w:spacing w:after="0" w:line="360" w:lineRule="auto"/>
        <w:ind w:left="364" w:firstLine="462"/>
        <w:jc w:val="both"/>
        <w:rPr>
          <w:rFonts w:ascii="Times New Roman" w:eastAsia="Times New Roman" w:hAnsi="Times New Roman" w:cs="Times New Roman"/>
          <w:bCs/>
          <w:color w:val="000000"/>
          <w:sz w:val="28"/>
          <w:szCs w:val="28"/>
        </w:rPr>
      </w:pPr>
      <w:r w:rsidRPr="00C97B77">
        <w:rPr>
          <w:rFonts w:ascii="Times New Roman" w:eastAsia="Times New Roman" w:hAnsi="Times New Roman" w:cs="Times New Roman"/>
          <w:bCs/>
          <w:color w:val="000000"/>
          <w:sz w:val="28"/>
          <w:szCs w:val="28"/>
        </w:rPr>
        <w:t xml:space="preserve">Như nói trước đó, đối tượng xử lý của bài toán là các đối tượng dạng chuỗi với chiều dài </w:t>
      </w:r>
      <w:r w:rsidR="00E14B5B">
        <w:rPr>
          <w:rFonts w:ascii="Times New Roman" w:eastAsia="Times New Roman" w:hAnsi="Times New Roman" w:cs="Times New Roman"/>
          <w:bCs/>
          <w:color w:val="000000"/>
          <w:sz w:val="28"/>
          <w:szCs w:val="28"/>
        </w:rPr>
        <w:t>và khung biển số là không</w:t>
      </w:r>
      <w:r w:rsidRPr="00C97B77">
        <w:rPr>
          <w:rFonts w:ascii="Times New Roman" w:eastAsia="Times New Roman" w:hAnsi="Times New Roman" w:cs="Times New Roman"/>
          <w:bCs/>
          <w:color w:val="000000"/>
          <w:sz w:val="28"/>
          <w:szCs w:val="28"/>
        </w:rPr>
        <w:t xml:space="preserve"> cố định. Ta có hai phương pháp tiếp cận để giải quyết các đối tượng trên. Một là phân tách đối tượng thành các đối tượng hoặc thành phần nhỏ hơn và hai là xử lý trực tiếp trên đối tượng với chiều dài tùy ý. Với cách tiếp cận đầu tiên, ta sẽ gặp phải vấn đề về việc phân cắt các chuỗi thành các thành phần nhỏ hơn. Việc phân cắt có thể yêu cầu một mô hình thuật toán phức tạp và chi phí tính toán khá lớn nhưng vẫn chưa đảm bảo về độ chính xác. Do đó, ta sẽ chọn hướng tiếp cận thứ hai là xử lý trực tiếp đối tượng. </w:t>
      </w:r>
    </w:p>
    <w:p w14:paraId="1792DC46" w14:textId="77777777" w:rsidR="00C97B77" w:rsidRPr="00C97B77" w:rsidRDefault="00C97B77" w:rsidP="00C97B77">
      <w:pPr>
        <w:pStyle w:val="ListParagraph"/>
        <w:numPr>
          <w:ilvl w:val="0"/>
          <w:numId w:val="5"/>
        </w:numPr>
        <w:tabs>
          <w:tab w:val="left" w:pos="1134"/>
        </w:tabs>
        <w:spacing w:after="0" w:line="360" w:lineRule="auto"/>
        <w:ind w:left="364" w:firstLine="462"/>
        <w:jc w:val="both"/>
        <w:rPr>
          <w:rFonts w:ascii="Times New Roman" w:eastAsia="Times New Roman" w:hAnsi="Times New Roman" w:cs="Times New Roman"/>
          <w:bCs/>
          <w:color w:val="000000"/>
          <w:sz w:val="28"/>
          <w:szCs w:val="28"/>
        </w:rPr>
      </w:pPr>
      <w:r w:rsidRPr="00C97B77">
        <w:rPr>
          <w:rFonts w:ascii="Times New Roman" w:eastAsia="Times New Roman" w:hAnsi="Times New Roman" w:cs="Times New Roman"/>
          <w:bCs/>
          <w:color w:val="000000"/>
          <w:sz w:val="28"/>
          <w:szCs w:val="28"/>
        </w:rPr>
        <w:t>Về hướng xử lý trực tiếp đối tượng dạng chuỗi, ta không thể sử dụng các mô hình CNN thông thường vì sẽ bị ràng buộc về kích thước ảnh đầu vào. Do đó, ta sẽ sử dụng mô hình CRNN</w:t>
      </w:r>
      <w:del w:id="79" w:author="Trinh Tan Dat" w:date="2020-09-16T11:00:00Z">
        <w:r w:rsidRPr="00C97B77" w:rsidDel="002E453B">
          <w:rPr>
            <w:rFonts w:ascii="Times New Roman" w:eastAsia="Times New Roman" w:hAnsi="Times New Roman" w:cs="Times New Roman"/>
            <w:bCs/>
            <w:color w:val="000000"/>
            <w:sz w:val="28"/>
            <w:szCs w:val="28"/>
          </w:rPr>
          <w:delText xml:space="preserve"> thay vào đó</w:delText>
        </w:r>
      </w:del>
      <w:r w:rsidRPr="00C97B77">
        <w:rPr>
          <w:rFonts w:ascii="Times New Roman" w:eastAsia="Times New Roman" w:hAnsi="Times New Roman" w:cs="Times New Roman"/>
          <w:bCs/>
          <w:color w:val="000000"/>
          <w:sz w:val="28"/>
          <w:szCs w:val="28"/>
        </w:rPr>
        <w:t xml:space="preserve">. Mô hình CRNN có thể xử lý các ảnh đầu vào có chiều dài tùy ý và có thể liên kết các thông tin của các thành phần xung quanh để tính toán nên rất phù hợp với bài toán. Vì đối tượng </w:t>
      </w:r>
      <w:r w:rsidR="00E14B5B">
        <w:rPr>
          <w:rFonts w:ascii="Times New Roman" w:eastAsia="Times New Roman" w:hAnsi="Times New Roman" w:cs="Times New Roman"/>
          <w:bCs/>
          <w:color w:val="000000"/>
          <w:sz w:val="28"/>
          <w:szCs w:val="28"/>
        </w:rPr>
        <w:t>cần</w:t>
      </w:r>
      <w:r w:rsidRPr="00C97B77">
        <w:rPr>
          <w:rFonts w:ascii="Times New Roman" w:eastAsia="Times New Roman" w:hAnsi="Times New Roman" w:cs="Times New Roman"/>
          <w:bCs/>
          <w:color w:val="000000"/>
          <w:sz w:val="28"/>
          <w:szCs w:val="28"/>
        </w:rPr>
        <w:t xml:space="preserve"> xử lý có dạng chuỗi cũng như các kí tự trong chuỗi cũng xuất hiện dựa trên “ngữ cảnh” (đều là các thành phần có cấu trúc). </w:t>
      </w:r>
    </w:p>
    <w:p w14:paraId="781914F6" w14:textId="6F4DBA88" w:rsidR="00C97B77" w:rsidRPr="00C97B77" w:rsidRDefault="00C97B77" w:rsidP="00C97B77">
      <w:pPr>
        <w:pStyle w:val="ListParagraph"/>
        <w:numPr>
          <w:ilvl w:val="0"/>
          <w:numId w:val="5"/>
        </w:numPr>
        <w:tabs>
          <w:tab w:val="left" w:pos="1134"/>
        </w:tabs>
        <w:spacing w:after="0" w:line="360" w:lineRule="auto"/>
        <w:ind w:left="364" w:firstLine="462"/>
        <w:jc w:val="both"/>
        <w:rPr>
          <w:rFonts w:ascii="Times New Roman" w:eastAsia="Times New Roman" w:hAnsi="Times New Roman" w:cs="Times New Roman"/>
          <w:bCs/>
          <w:color w:val="000000"/>
          <w:sz w:val="28"/>
          <w:szCs w:val="28"/>
        </w:rPr>
      </w:pPr>
      <w:r w:rsidRPr="00C97B77">
        <w:rPr>
          <w:rFonts w:ascii="Times New Roman" w:eastAsia="Times New Roman" w:hAnsi="Times New Roman" w:cs="Times New Roman"/>
          <w:bCs/>
          <w:color w:val="000000"/>
          <w:sz w:val="28"/>
          <w:szCs w:val="28"/>
        </w:rPr>
        <w:lastRenderedPageBreak/>
        <w:t xml:space="preserve">Bài toán tuy trọng tâm giải quyết là vấn đề </w:t>
      </w:r>
      <w:r w:rsidR="00E20CC5">
        <w:rPr>
          <w:rFonts w:ascii="Times New Roman" w:eastAsia="Times New Roman" w:hAnsi="Times New Roman" w:cs="Times New Roman"/>
          <w:bCs/>
          <w:color w:val="000000"/>
          <w:sz w:val="28"/>
          <w:szCs w:val="28"/>
        </w:rPr>
        <w:t>CRNN</w:t>
      </w:r>
      <w:r w:rsidRPr="00C97B77">
        <w:rPr>
          <w:rFonts w:ascii="Times New Roman" w:eastAsia="Times New Roman" w:hAnsi="Times New Roman" w:cs="Times New Roman"/>
          <w:bCs/>
          <w:color w:val="000000"/>
          <w:sz w:val="28"/>
          <w:szCs w:val="28"/>
        </w:rPr>
        <w:t xml:space="preserve"> nhưng ta cũng sẽ   </w:t>
      </w:r>
      <w:r w:rsidR="00101DBE">
        <w:rPr>
          <w:rFonts w:ascii="Times New Roman" w:eastAsia="Times New Roman" w:hAnsi="Times New Roman" w:cs="Times New Roman"/>
          <w:bCs/>
          <w:color w:val="000000"/>
          <w:sz w:val="28"/>
          <w:szCs w:val="28"/>
        </w:rPr>
        <w:t>áp dụng</w:t>
      </w:r>
      <w:r w:rsidRPr="00C97B77">
        <w:rPr>
          <w:rFonts w:ascii="Times New Roman" w:eastAsia="Times New Roman" w:hAnsi="Times New Roman" w:cs="Times New Roman"/>
          <w:bCs/>
          <w:color w:val="000000"/>
          <w:sz w:val="28"/>
          <w:szCs w:val="28"/>
        </w:rPr>
        <w:t xml:space="preserve"> giải thuật để phân tách c</w:t>
      </w:r>
      <w:r w:rsidR="00DD4F16">
        <w:rPr>
          <w:rFonts w:ascii="Times New Roman" w:eastAsia="Times New Roman" w:hAnsi="Times New Roman" w:cs="Times New Roman"/>
          <w:bCs/>
          <w:color w:val="000000"/>
          <w:sz w:val="28"/>
          <w:szCs w:val="28"/>
        </w:rPr>
        <w:t xml:space="preserve">ác vùng chứa thông tin trên </w:t>
      </w:r>
      <w:r w:rsidR="00E14B5B">
        <w:rPr>
          <w:rFonts w:ascii="Times New Roman" w:eastAsia="Times New Roman" w:hAnsi="Times New Roman" w:cs="Times New Roman"/>
          <w:bCs/>
          <w:color w:val="000000"/>
          <w:sz w:val="28"/>
          <w:szCs w:val="28"/>
        </w:rPr>
        <w:t>biển số xe</w:t>
      </w:r>
      <w:r w:rsidRPr="00C97B77">
        <w:rPr>
          <w:rFonts w:ascii="Times New Roman" w:eastAsia="Times New Roman" w:hAnsi="Times New Roman" w:cs="Times New Roman"/>
          <w:bCs/>
          <w:color w:val="000000"/>
          <w:sz w:val="28"/>
          <w:szCs w:val="28"/>
        </w:rPr>
        <w:t xml:space="preserve">. Mô hình </w:t>
      </w:r>
      <w:r w:rsidR="00101DBE">
        <w:rPr>
          <w:rFonts w:ascii="Times New Roman" w:eastAsia="Times New Roman" w:hAnsi="Times New Roman" w:cs="Times New Roman"/>
          <w:bCs/>
          <w:color w:val="000000"/>
          <w:sz w:val="28"/>
          <w:szCs w:val="28"/>
        </w:rPr>
        <w:t>áp dụng</w:t>
      </w:r>
      <w:r w:rsidRPr="00C97B77">
        <w:rPr>
          <w:rFonts w:ascii="Times New Roman" w:eastAsia="Times New Roman" w:hAnsi="Times New Roman" w:cs="Times New Roman"/>
          <w:bCs/>
          <w:color w:val="000000"/>
          <w:sz w:val="28"/>
          <w:szCs w:val="28"/>
        </w:rPr>
        <w:t xml:space="preserve"> </w:t>
      </w:r>
      <w:ins w:id="80" w:author="Trinh Tan Dat" w:date="2020-09-16T11:01:00Z">
        <w:r w:rsidR="002E453B">
          <w:rPr>
            <w:rFonts w:ascii="Times New Roman" w:eastAsia="Times New Roman" w:hAnsi="Times New Roman" w:cs="Times New Roman"/>
            <w:bCs/>
            <w:color w:val="000000"/>
            <w:sz w:val="28"/>
            <w:szCs w:val="28"/>
          </w:rPr>
          <w:t>gồm hai bước: bước 1 dùng để phát hiện xe và biển số xe trong ảnh đầu vào, bước 2 dùng để nhận dạng biển số xe được trích xuất từ bước 1.</w:t>
        </w:r>
      </w:ins>
      <w:ins w:id="81" w:author="Trinh Tan Dat" w:date="2020-09-16T11:02:00Z">
        <w:r w:rsidR="002E453B">
          <w:rPr>
            <w:rFonts w:ascii="Times New Roman" w:eastAsia="Times New Roman" w:hAnsi="Times New Roman" w:cs="Times New Roman"/>
            <w:bCs/>
            <w:color w:val="000000"/>
            <w:sz w:val="28"/>
            <w:szCs w:val="28"/>
          </w:rPr>
          <w:t xml:space="preserve"> </w:t>
        </w:r>
      </w:ins>
      <w:r w:rsidR="00101DBE">
        <w:rPr>
          <w:rFonts w:ascii="Times New Roman" w:eastAsia="Times New Roman" w:hAnsi="Times New Roman" w:cs="Times New Roman"/>
          <w:bCs/>
          <w:color w:val="000000"/>
          <w:sz w:val="28"/>
          <w:szCs w:val="28"/>
        </w:rPr>
        <w:t xml:space="preserve">Cụ thể, </w:t>
      </w:r>
      <w:del w:id="82" w:author="Trinh Tan Dat" w:date="2020-09-16T11:02:00Z">
        <w:r w:rsidRPr="00C97B77" w:rsidDel="002E453B">
          <w:rPr>
            <w:rFonts w:ascii="Times New Roman" w:eastAsia="Times New Roman" w:hAnsi="Times New Roman" w:cs="Times New Roman"/>
            <w:bCs/>
            <w:color w:val="000000"/>
            <w:sz w:val="28"/>
            <w:szCs w:val="28"/>
          </w:rPr>
          <w:delText>đ</w:delText>
        </w:r>
      </w:del>
      <w:r w:rsidR="00101DBE">
        <w:rPr>
          <w:rFonts w:ascii="Times New Roman" w:eastAsia="Times New Roman" w:hAnsi="Times New Roman" w:cs="Times New Roman"/>
          <w:bCs/>
          <w:color w:val="000000"/>
          <w:sz w:val="28"/>
          <w:szCs w:val="28"/>
        </w:rPr>
        <w:t>đ</w:t>
      </w:r>
      <w:r w:rsidRPr="00C97B77">
        <w:rPr>
          <w:rFonts w:ascii="Times New Roman" w:eastAsia="Times New Roman" w:hAnsi="Times New Roman" w:cs="Times New Roman"/>
          <w:bCs/>
          <w:color w:val="000000"/>
          <w:sz w:val="28"/>
          <w:szCs w:val="28"/>
        </w:rPr>
        <w:t>ể giải quyết bài toán</w:t>
      </w:r>
      <w:ins w:id="83" w:author="Trinh Tan Dat" w:date="2020-09-16T11:02:00Z">
        <w:r w:rsidR="002E453B">
          <w:rPr>
            <w:rFonts w:ascii="Times New Roman" w:eastAsia="Times New Roman" w:hAnsi="Times New Roman" w:cs="Times New Roman"/>
            <w:bCs/>
            <w:color w:val="000000"/>
            <w:sz w:val="28"/>
            <w:szCs w:val="28"/>
          </w:rPr>
          <w:t xml:space="preserve"> phát hiện xe và trích xuất biển số xe từ ảnh đầu vào, chúng tôi đề xuất sử dụng hai phương pháp dựa vào học sâu </w:t>
        </w:r>
      </w:ins>
      <w:del w:id="84" w:author="Trinh Tan Dat" w:date="2020-09-16T11:02:00Z">
        <w:r w:rsidRPr="00C97B77" w:rsidDel="002E453B">
          <w:rPr>
            <w:rFonts w:ascii="Times New Roman" w:eastAsia="Times New Roman" w:hAnsi="Times New Roman" w:cs="Times New Roman"/>
            <w:bCs/>
            <w:color w:val="000000"/>
            <w:sz w:val="28"/>
            <w:szCs w:val="28"/>
          </w:rPr>
          <w:delText xml:space="preserve"> bao gồm hai thành phần chính </w:delText>
        </w:r>
      </w:del>
      <w:r w:rsidRPr="00C97B77">
        <w:rPr>
          <w:rFonts w:ascii="Times New Roman" w:eastAsia="Times New Roman" w:hAnsi="Times New Roman" w:cs="Times New Roman"/>
          <w:bCs/>
          <w:color w:val="000000"/>
          <w:sz w:val="28"/>
          <w:szCs w:val="28"/>
        </w:rPr>
        <w:t xml:space="preserve">là </w:t>
      </w:r>
      <w:r w:rsidR="00E14B5B">
        <w:rPr>
          <w:rFonts w:ascii="Times New Roman" w:eastAsia="Times New Roman" w:hAnsi="Times New Roman" w:cs="Times New Roman"/>
          <w:bCs/>
          <w:color w:val="000000"/>
          <w:sz w:val="28"/>
          <w:szCs w:val="28"/>
        </w:rPr>
        <w:t>Yolo</w:t>
      </w:r>
      <w:ins w:id="85" w:author="Trinh Tan Dat" w:date="2020-09-16T11:02:00Z">
        <w:r w:rsidR="002E453B">
          <w:rPr>
            <w:rFonts w:ascii="Times New Roman" w:eastAsia="Times New Roman" w:hAnsi="Times New Roman" w:cs="Times New Roman"/>
            <w:bCs/>
            <w:color w:val="000000"/>
            <w:sz w:val="28"/>
            <w:szCs w:val="28"/>
          </w:rPr>
          <w:t xml:space="preserve"> </w:t>
        </w:r>
      </w:ins>
      <w:del w:id="86" w:author="Trinh Tan Dat" w:date="2020-09-16T11:02:00Z">
        <w:r w:rsidR="00E14B5B" w:rsidDel="002E453B">
          <w:rPr>
            <w:rFonts w:ascii="Times New Roman" w:eastAsia="Times New Roman" w:hAnsi="Times New Roman" w:cs="Times New Roman"/>
            <w:bCs/>
            <w:color w:val="000000"/>
            <w:sz w:val="28"/>
            <w:szCs w:val="28"/>
          </w:rPr>
          <w:delText>,</w:delText>
        </w:r>
      </w:del>
      <w:ins w:id="87" w:author="Trinh Tan Dat" w:date="2020-09-16T11:02:00Z">
        <w:r w:rsidR="002E453B">
          <w:rPr>
            <w:rFonts w:ascii="Times New Roman" w:eastAsia="Times New Roman" w:hAnsi="Times New Roman" w:cs="Times New Roman"/>
            <w:bCs/>
            <w:color w:val="000000"/>
            <w:sz w:val="28"/>
            <w:szCs w:val="28"/>
          </w:rPr>
          <w:t xml:space="preserve">và </w:t>
        </w:r>
      </w:ins>
      <w:r w:rsidR="00E14B5B">
        <w:rPr>
          <w:rFonts w:ascii="Times New Roman" w:eastAsia="Times New Roman" w:hAnsi="Times New Roman" w:cs="Times New Roman"/>
          <w:bCs/>
          <w:color w:val="000000"/>
          <w:sz w:val="28"/>
          <w:szCs w:val="28"/>
        </w:rPr>
        <w:t>Wpod-net</w:t>
      </w:r>
      <w:r w:rsidRPr="00C97B77">
        <w:rPr>
          <w:rFonts w:ascii="Times New Roman" w:eastAsia="Times New Roman" w:hAnsi="Times New Roman" w:cs="Times New Roman"/>
          <w:bCs/>
          <w:color w:val="000000"/>
          <w:sz w:val="28"/>
          <w:szCs w:val="28"/>
        </w:rPr>
        <w:t xml:space="preserve">. </w:t>
      </w:r>
      <w:del w:id="88" w:author="Trinh Tan Dat" w:date="2020-09-16T11:03:00Z">
        <w:r w:rsidRPr="00C97B77" w:rsidDel="002E453B">
          <w:rPr>
            <w:rFonts w:ascii="Times New Roman" w:eastAsia="Times New Roman" w:hAnsi="Times New Roman" w:cs="Times New Roman"/>
            <w:bCs/>
            <w:color w:val="000000"/>
            <w:sz w:val="28"/>
            <w:szCs w:val="28"/>
          </w:rPr>
          <w:delText>Thành phần</w:delText>
        </w:r>
      </w:del>
      <w:ins w:id="89" w:author="Trinh Tan Dat" w:date="2020-09-16T11:03:00Z">
        <w:r w:rsidR="002E453B">
          <w:rPr>
            <w:rFonts w:ascii="Times New Roman" w:eastAsia="Times New Roman" w:hAnsi="Times New Roman" w:cs="Times New Roman"/>
            <w:bCs/>
            <w:color w:val="000000"/>
            <w:sz w:val="28"/>
            <w:szCs w:val="28"/>
          </w:rPr>
          <w:t>Phương pháp</w:t>
        </w:r>
      </w:ins>
      <w:ins w:id="90" w:author="Trinh Tan Dat" w:date="2020-09-16T11:02:00Z">
        <w:r w:rsidR="002E453B">
          <w:rPr>
            <w:rFonts w:ascii="Times New Roman" w:eastAsia="Times New Roman" w:hAnsi="Times New Roman" w:cs="Times New Roman"/>
            <w:bCs/>
            <w:color w:val="000000"/>
            <w:sz w:val="28"/>
            <w:szCs w:val="28"/>
          </w:rPr>
          <w:t xml:space="preserve"> </w:t>
        </w:r>
      </w:ins>
      <w:r w:rsidR="00E14B5B">
        <w:rPr>
          <w:rFonts w:ascii="Times New Roman" w:eastAsia="Times New Roman" w:hAnsi="Times New Roman" w:cs="Times New Roman"/>
          <w:bCs/>
          <w:color w:val="000000"/>
          <w:sz w:val="28"/>
          <w:szCs w:val="28"/>
        </w:rPr>
        <w:t>Yolo</w:t>
      </w:r>
      <w:r w:rsidRPr="00C97B77">
        <w:rPr>
          <w:rFonts w:ascii="Times New Roman" w:eastAsia="Times New Roman" w:hAnsi="Times New Roman" w:cs="Times New Roman"/>
          <w:bCs/>
          <w:color w:val="000000"/>
          <w:sz w:val="28"/>
          <w:szCs w:val="28"/>
        </w:rPr>
        <w:t xml:space="preserve"> có chức năng phát hiện </w:t>
      </w:r>
      <w:r w:rsidR="00E14B5B">
        <w:rPr>
          <w:rFonts w:ascii="Times New Roman" w:eastAsia="Times New Roman" w:hAnsi="Times New Roman" w:cs="Times New Roman"/>
          <w:bCs/>
          <w:color w:val="000000"/>
          <w:sz w:val="28"/>
          <w:szCs w:val="28"/>
        </w:rPr>
        <w:t>các đối tượng trong ảnh cụ thể là xe 2 và 4 bánh</w:t>
      </w:r>
      <w:r w:rsidRPr="00C97B77">
        <w:rPr>
          <w:rFonts w:ascii="Times New Roman" w:eastAsia="Times New Roman" w:hAnsi="Times New Roman" w:cs="Times New Roman"/>
          <w:bCs/>
          <w:color w:val="000000"/>
          <w:sz w:val="28"/>
          <w:szCs w:val="28"/>
        </w:rPr>
        <w:t xml:space="preserve">. </w:t>
      </w:r>
      <w:r w:rsidR="00E14B5B">
        <w:rPr>
          <w:rFonts w:ascii="Times New Roman" w:eastAsia="Times New Roman" w:hAnsi="Times New Roman" w:cs="Times New Roman"/>
          <w:bCs/>
          <w:color w:val="000000"/>
          <w:sz w:val="28"/>
          <w:szCs w:val="28"/>
        </w:rPr>
        <w:t>Trong khi WPOD-NET</w:t>
      </w:r>
      <w:ins w:id="91" w:author="Trinh Tan Dat" w:date="2020-09-16T11:03:00Z">
        <w:r w:rsidR="002E453B">
          <w:rPr>
            <w:rFonts w:ascii="Times New Roman" w:eastAsia="Times New Roman" w:hAnsi="Times New Roman" w:cs="Times New Roman"/>
            <w:bCs/>
            <w:color w:val="000000"/>
            <w:sz w:val="28"/>
            <w:szCs w:val="28"/>
          </w:rPr>
          <w:t xml:space="preserve"> dùng để phân đoạn và trích xuất vùng biển số từ xe.</w:t>
        </w:r>
      </w:ins>
      <w:r w:rsidR="00E14B5B">
        <w:rPr>
          <w:rFonts w:ascii="Times New Roman" w:eastAsia="Times New Roman" w:hAnsi="Times New Roman" w:cs="Times New Roman"/>
          <w:bCs/>
          <w:color w:val="000000"/>
          <w:sz w:val="28"/>
          <w:szCs w:val="28"/>
        </w:rPr>
        <w:t xml:space="preserve"> </w:t>
      </w:r>
      <w:del w:id="92" w:author="Trinh Tan Dat" w:date="2020-09-16T11:03:00Z">
        <w:r w:rsidRPr="00C97B77" w:rsidDel="002E453B">
          <w:rPr>
            <w:rFonts w:ascii="Times New Roman" w:eastAsia="Times New Roman" w:hAnsi="Times New Roman" w:cs="Times New Roman"/>
            <w:bCs/>
            <w:color w:val="000000"/>
            <w:sz w:val="28"/>
            <w:szCs w:val="28"/>
          </w:rPr>
          <w:delText>đọc các ảnh</w:delText>
        </w:r>
        <w:r w:rsidR="00E14B5B" w:rsidDel="002E453B">
          <w:rPr>
            <w:rFonts w:ascii="Times New Roman" w:eastAsia="Times New Roman" w:hAnsi="Times New Roman" w:cs="Times New Roman"/>
            <w:bCs/>
            <w:color w:val="000000"/>
            <w:sz w:val="28"/>
            <w:szCs w:val="28"/>
          </w:rPr>
          <w:delText xml:space="preserve"> là các khung biển số xe là </w:delText>
        </w:r>
        <w:r w:rsidRPr="00C97B77" w:rsidDel="002E453B">
          <w:rPr>
            <w:rFonts w:ascii="Times New Roman" w:eastAsia="Times New Roman" w:hAnsi="Times New Roman" w:cs="Times New Roman"/>
            <w:bCs/>
            <w:color w:val="000000"/>
            <w:sz w:val="28"/>
            <w:szCs w:val="28"/>
          </w:rPr>
          <w:delText xml:space="preserve"> dữ liệu và xuất ra kết quả </w:delText>
        </w:r>
        <w:r w:rsidR="00E20CC5" w:rsidDel="002E453B">
          <w:rPr>
            <w:rFonts w:ascii="Times New Roman" w:eastAsia="Times New Roman" w:hAnsi="Times New Roman" w:cs="Times New Roman"/>
            <w:bCs/>
            <w:color w:val="000000"/>
            <w:sz w:val="28"/>
            <w:szCs w:val="28"/>
          </w:rPr>
          <w:delText>CRNN</w:delText>
        </w:r>
        <w:r w:rsidRPr="00C97B77" w:rsidDel="002E453B">
          <w:rPr>
            <w:rFonts w:ascii="Times New Roman" w:eastAsia="Times New Roman" w:hAnsi="Times New Roman" w:cs="Times New Roman"/>
            <w:bCs/>
            <w:color w:val="000000"/>
            <w:sz w:val="28"/>
            <w:szCs w:val="28"/>
          </w:rPr>
          <w:delText xml:space="preserve"> của các ảnh ngõ vào</w:delText>
        </w:r>
      </w:del>
      <w:ins w:id="93" w:author="Trinh Tan Dat" w:date="2020-09-16T11:03:00Z">
        <w:r w:rsidR="002E453B">
          <w:rPr>
            <w:rFonts w:ascii="Times New Roman" w:eastAsia="Times New Roman" w:hAnsi="Times New Roman" w:cs="Times New Roman"/>
            <w:bCs/>
            <w:color w:val="000000"/>
            <w:sz w:val="28"/>
            <w:szCs w:val="28"/>
          </w:rPr>
          <w:t xml:space="preserve"> C</w:t>
        </w:r>
      </w:ins>
      <w:ins w:id="94" w:author="Trinh Tan Dat" w:date="2020-09-16T11:04:00Z">
        <w:r w:rsidR="002E453B">
          <w:rPr>
            <w:rFonts w:ascii="Times New Roman" w:eastAsia="Times New Roman" w:hAnsi="Times New Roman" w:cs="Times New Roman"/>
            <w:bCs/>
            <w:color w:val="000000"/>
            <w:sz w:val="28"/>
            <w:szCs w:val="28"/>
          </w:rPr>
          <w:t>uối cùng, mô hình CRNN được sử dụng để nhận dạng các ký tự của biển số xe</w:t>
        </w:r>
      </w:ins>
      <w:r w:rsidRPr="00C97B77">
        <w:rPr>
          <w:rFonts w:ascii="Times New Roman" w:eastAsia="Times New Roman" w:hAnsi="Times New Roman" w:cs="Times New Roman"/>
          <w:bCs/>
          <w:color w:val="000000"/>
          <w:sz w:val="28"/>
          <w:szCs w:val="28"/>
        </w:rPr>
        <w:t xml:space="preserve">. Ở đây ta chỉ giải quyết bài toán với điều kiện cố định là </w:t>
      </w:r>
      <w:r w:rsidR="00E14B5B">
        <w:rPr>
          <w:rFonts w:ascii="Times New Roman" w:eastAsia="Times New Roman" w:hAnsi="Times New Roman" w:cs="Times New Roman"/>
          <w:bCs/>
          <w:color w:val="000000"/>
          <w:sz w:val="28"/>
          <w:szCs w:val="28"/>
        </w:rPr>
        <w:t>khung biển số xe đã được</w:t>
      </w:r>
      <w:r w:rsidRPr="00C97B77">
        <w:rPr>
          <w:rFonts w:ascii="Times New Roman" w:eastAsia="Times New Roman" w:hAnsi="Times New Roman" w:cs="Times New Roman"/>
          <w:bCs/>
          <w:color w:val="000000"/>
          <w:sz w:val="28"/>
          <w:szCs w:val="28"/>
        </w:rPr>
        <w:t xml:space="preserve"> cắt sát biên</w:t>
      </w:r>
      <w:r w:rsidR="00904A1A">
        <w:rPr>
          <w:rFonts w:ascii="Times New Roman" w:eastAsia="Times New Roman" w:hAnsi="Times New Roman" w:cs="Times New Roman"/>
          <w:bCs/>
          <w:color w:val="000000"/>
          <w:sz w:val="28"/>
          <w:szCs w:val="28"/>
        </w:rPr>
        <w:t>[3]</w:t>
      </w:r>
      <w:r w:rsidRPr="00C97B77">
        <w:rPr>
          <w:rFonts w:ascii="Times New Roman" w:eastAsia="Times New Roman" w:hAnsi="Times New Roman" w:cs="Times New Roman"/>
          <w:bCs/>
          <w:color w:val="000000"/>
          <w:sz w:val="28"/>
          <w:szCs w:val="28"/>
        </w:rPr>
        <w:t xml:space="preserve">.  </w:t>
      </w:r>
    </w:p>
    <w:p w14:paraId="75460FA9" w14:textId="77777777" w:rsidR="00C97B77" w:rsidRDefault="00904A1A" w:rsidP="00DD4F16">
      <w:pPr>
        <w:tabs>
          <w:tab w:val="left" w:pos="1134"/>
        </w:tabs>
        <w:spacing w:after="0" w:line="360" w:lineRule="auto"/>
        <w:ind w:firstLine="426"/>
        <w:jc w:val="both"/>
        <w:rPr>
          <w:rFonts w:ascii="Times New Roman" w:eastAsia="Times New Roman" w:hAnsi="Times New Roman" w:cs="Times New Roman"/>
          <w:bCs/>
          <w:color w:val="000000"/>
          <w:sz w:val="28"/>
          <w:szCs w:val="28"/>
        </w:rPr>
      </w:pPr>
      <w:r>
        <w:rPr>
          <w:noProof/>
          <w:lang w:eastAsia="zh-CN"/>
        </w:rPr>
        <w:drawing>
          <wp:inline distT="0" distB="0" distL="0" distR="0" wp14:anchorId="3C0DE6B8" wp14:editId="7C5905EB">
            <wp:extent cx="5387582" cy="2108034"/>
            <wp:effectExtent l="0" t="0" r="381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85" r="1084"/>
                    <a:stretch/>
                  </pic:blipFill>
                  <pic:spPr bwMode="auto">
                    <a:xfrm>
                      <a:off x="0" y="0"/>
                      <a:ext cx="5388006" cy="2108200"/>
                    </a:xfrm>
                    <a:prstGeom prst="rect">
                      <a:avLst/>
                    </a:prstGeom>
                    <a:ln>
                      <a:noFill/>
                    </a:ln>
                    <a:extLst>
                      <a:ext uri="{53640926-AAD7-44D8-BBD7-CCE9431645EC}">
                        <a14:shadowObscured xmlns:a14="http://schemas.microsoft.com/office/drawing/2010/main"/>
                      </a:ext>
                    </a:extLst>
                  </pic:spPr>
                </pic:pic>
              </a:graphicData>
            </a:graphic>
          </wp:inline>
        </w:drawing>
      </w:r>
    </w:p>
    <w:p w14:paraId="1BD3AE9F" w14:textId="77777777" w:rsidR="00DD4F16" w:rsidRPr="00BA2721" w:rsidRDefault="00BA2721" w:rsidP="00BA2721">
      <w:pPr>
        <w:tabs>
          <w:tab w:val="left" w:pos="1134"/>
        </w:tabs>
        <w:spacing w:after="0" w:line="360" w:lineRule="auto"/>
        <w:ind w:firstLine="851"/>
        <w:jc w:val="center"/>
        <w:rPr>
          <w:rFonts w:ascii="Times New Roman" w:eastAsia="Times New Roman" w:hAnsi="Times New Roman" w:cs="Times New Roman"/>
          <w:bCs/>
          <w:i/>
          <w:color w:val="000000"/>
          <w:sz w:val="24"/>
          <w:szCs w:val="24"/>
        </w:rPr>
      </w:pPr>
      <w:r w:rsidRPr="00BA2721">
        <w:rPr>
          <w:rFonts w:ascii="Times New Roman" w:eastAsia="Times New Roman" w:hAnsi="Times New Roman" w:cs="Times New Roman"/>
          <w:bCs/>
          <w:i/>
          <w:color w:val="000000"/>
          <w:sz w:val="24"/>
          <w:szCs w:val="24"/>
        </w:rPr>
        <w:t>Hình</w:t>
      </w:r>
      <w:r w:rsidR="008A70DB">
        <w:rPr>
          <w:rFonts w:ascii="Times New Roman" w:eastAsia="Times New Roman" w:hAnsi="Times New Roman" w:cs="Times New Roman"/>
          <w:bCs/>
          <w:i/>
          <w:color w:val="000000"/>
          <w:sz w:val="24"/>
          <w:szCs w:val="24"/>
        </w:rPr>
        <w:t xml:space="preserve"> 2.1</w:t>
      </w:r>
      <w:r w:rsidRPr="00BA2721">
        <w:rPr>
          <w:rFonts w:ascii="Times New Roman" w:eastAsia="Times New Roman" w:hAnsi="Times New Roman" w:cs="Times New Roman"/>
          <w:bCs/>
          <w:i/>
          <w:color w:val="000000"/>
          <w:sz w:val="24"/>
          <w:szCs w:val="24"/>
        </w:rPr>
        <w:t xml:space="preserve"> Mô hình xử lý</w:t>
      </w:r>
      <w:ins w:id="95" w:author="Trinh Tan Dat" w:date="2020-09-16T11:04:00Z">
        <w:r w:rsidR="002E453B">
          <w:rPr>
            <w:rFonts w:ascii="Times New Roman" w:eastAsia="Times New Roman" w:hAnsi="Times New Roman" w:cs="Times New Roman"/>
            <w:bCs/>
            <w:i/>
            <w:color w:val="000000"/>
            <w:sz w:val="24"/>
            <w:szCs w:val="24"/>
          </w:rPr>
          <w:t xml:space="preserve"> p</w:t>
        </w:r>
      </w:ins>
      <w:ins w:id="96" w:author="Trinh Tan Dat" w:date="2020-09-16T11:05:00Z">
        <w:r w:rsidR="002E453B">
          <w:rPr>
            <w:rFonts w:ascii="Times New Roman" w:eastAsia="Times New Roman" w:hAnsi="Times New Roman" w:cs="Times New Roman"/>
            <w:bCs/>
            <w:i/>
            <w:color w:val="000000"/>
            <w:sz w:val="24"/>
            <w:szCs w:val="24"/>
          </w:rPr>
          <w:t>hát hiện xe và khung biển số xe.</w:t>
        </w:r>
      </w:ins>
      <w:r w:rsidRPr="00BA2721">
        <w:rPr>
          <w:rFonts w:ascii="Times New Roman" w:eastAsia="Times New Roman" w:hAnsi="Times New Roman" w:cs="Times New Roman"/>
          <w:bCs/>
          <w:i/>
          <w:color w:val="000000"/>
          <w:sz w:val="24"/>
          <w:szCs w:val="24"/>
        </w:rPr>
        <w:t xml:space="preserve"> </w:t>
      </w:r>
      <w:del w:id="97" w:author="Trinh Tan Dat" w:date="2020-09-16T11:04:00Z">
        <w:r w:rsidRPr="00BA2721" w:rsidDel="002E453B">
          <w:rPr>
            <w:rFonts w:ascii="Times New Roman" w:eastAsia="Times New Roman" w:hAnsi="Times New Roman" w:cs="Times New Roman"/>
            <w:bCs/>
            <w:i/>
            <w:color w:val="000000"/>
            <w:sz w:val="24"/>
            <w:szCs w:val="24"/>
          </w:rPr>
          <w:delText>đề xuất, gồm hai thành phần Cropper và Recognizer</w:delText>
        </w:r>
      </w:del>
      <w:r w:rsidRPr="00BA2721">
        <w:rPr>
          <w:rFonts w:ascii="Times New Roman" w:eastAsia="Times New Roman" w:hAnsi="Times New Roman" w:cs="Times New Roman"/>
          <w:bCs/>
          <w:i/>
          <w:color w:val="000000"/>
          <w:sz w:val="24"/>
          <w:szCs w:val="24"/>
        </w:rPr>
        <w:t>.</w:t>
      </w:r>
    </w:p>
    <w:p w14:paraId="22DED6B7" w14:textId="5207EA27" w:rsidR="00BA2721" w:rsidRDefault="00083EB9" w:rsidP="00083EB9">
      <w:pPr>
        <w:pStyle w:val="ListParagraph"/>
        <w:spacing w:after="0" w:line="360" w:lineRule="auto"/>
        <w:ind w:left="360" w:firstLine="774"/>
        <w:jc w:val="both"/>
        <w:rPr>
          <w:rFonts w:ascii="Times New Roman" w:eastAsia="Times New Roman" w:hAnsi="Times New Roman" w:cs="Times New Roman"/>
          <w:bCs/>
          <w:i/>
          <w:color w:val="000000"/>
          <w:sz w:val="28"/>
          <w:szCs w:val="28"/>
        </w:rPr>
      </w:pPr>
      <w:r>
        <w:rPr>
          <w:rFonts w:ascii="Times New Roman" w:eastAsia="Times New Roman" w:hAnsi="Times New Roman" w:cs="Times New Roman"/>
          <w:bCs/>
          <w:i/>
          <w:iCs/>
          <w:color w:val="000000"/>
          <w:sz w:val="28"/>
          <w:szCs w:val="28"/>
        </w:rPr>
        <w:t xml:space="preserve">+ </w:t>
      </w:r>
      <w:ins w:id="98" w:author="Trinh Tan Dat" w:date="2020-09-16T11:05:00Z">
        <w:r w:rsidR="002E453B" w:rsidRPr="00083EB9">
          <w:rPr>
            <w:rFonts w:ascii="Times New Roman" w:eastAsia="Times New Roman" w:hAnsi="Times New Roman" w:cs="Times New Roman"/>
            <w:bCs/>
            <w:i/>
            <w:iCs/>
            <w:color w:val="000000"/>
            <w:sz w:val="28"/>
            <w:szCs w:val="28"/>
          </w:rPr>
          <w:t>Phát hiện xe và khung biển số xe</w:t>
        </w:r>
      </w:ins>
      <w:r>
        <w:rPr>
          <w:rFonts w:ascii="Times New Roman" w:eastAsia="Times New Roman" w:hAnsi="Times New Roman" w:cs="Times New Roman"/>
          <w:bCs/>
          <w:color w:val="000000"/>
          <w:sz w:val="28"/>
          <w:szCs w:val="28"/>
        </w:rPr>
        <w:t xml:space="preserve">: </w:t>
      </w:r>
      <w:ins w:id="99" w:author="Trinh Tan Dat" w:date="2020-09-16T11:05:00Z">
        <w:r w:rsidR="002E453B" w:rsidRPr="00BA2721" w:rsidDel="002E453B">
          <w:rPr>
            <w:rFonts w:ascii="Times New Roman" w:eastAsia="Times New Roman" w:hAnsi="Times New Roman" w:cs="Times New Roman"/>
            <w:bCs/>
            <w:i/>
            <w:color w:val="000000"/>
            <w:sz w:val="28"/>
            <w:szCs w:val="28"/>
          </w:rPr>
          <w:t xml:space="preserve"> </w:t>
        </w:r>
      </w:ins>
      <w:del w:id="100" w:author="Trinh Tan Dat" w:date="2020-09-16T11:05:00Z">
        <w:r w:rsidR="00BA2721" w:rsidRPr="00083EB9" w:rsidDel="002E453B">
          <w:rPr>
            <w:rFonts w:ascii="Times New Roman" w:eastAsia="Times New Roman" w:hAnsi="Times New Roman" w:cs="Times New Roman"/>
            <w:bCs/>
            <w:color w:val="000000"/>
            <w:sz w:val="28"/>
            <w:szCs w:val="28"/>
          </w:rPr>
          <w:delText>Cropper</w:delText>
        </w:r>
      </w:del>
    </w:p>
    <w:p w14:paraId="14AEC10C" w14:textId="241A0BA5" w:rsidR="00083EB9" w:rsidRPr="00083EB9" w:rsidDel="002E453B" w:rsidRDefault="00083EB9" w:rsidP="00BA2721">
      <w:pPr>
        <w:pStyle w:val="ListParagraph"/>
        <w:spacing w:after="0" w:line="360" w:lineRule="auto"/>
        <w:ind w:left="851" w:firstLine="283"/>
        <w:jc w:val="both"/>
        <w:rPr>
          <w:del w:id="101" w:author="Trinh Tan Dat" w:date="2020-09-16T11:05:00Z"/>
          <w:rFonts w:ascii="Times New Roman" w:eastAsia="Times New Roman" w:hAnsi="Times New Roman" w:cs="Times New Roman"/>
          <w:bCs/>
          <w:color w:val="000000"/>
          <w:sz w:val="28"/>
          <w:szCs w:val="28"/>
        </w:rPr>
      </w:pPr>
      <w:r w:rsidRPr="00083EB9">
        <w:rPr>
          <w:rFonts w:ascii="Times New Roman" w:eastAsia="Times New Roman" w:hAnsi="Times New Roman" w:cs="Times New Roman"/>
          <w:bCs/>
          <w:color w:val="000000"/>
          <w:sz w:val="28"/>
          <w:szCs w:val="28"/>
        </w:rPr>
        <w:t>Việc</w:t>
      </w:r>
      <w:r>
        <w:rPr>
          <w:rFonts w:ascii="Times New Roman" w:eastAsia="Times New Roman" w:hAnsi="Times New Roman" w:cs="Times New Roman"/>
          <w:bCs/>
          <w:i/>
          <w:iCs/>
          <w:color w:val="000000"/>
          <w:sz w:val="28"/>
          <w:szCs w:val="28"/>
        </w:rPr>
        <w:t xml:space="preserve"> </w:t>
      </w:r>
    </w:p>
    <w:p w14:paraId="59DFF2DC" w14:textId="672B9E26" w:rsidR="00BA2721" w:rsidRPr="00BA2721" w:rsidRDefault="00083EB9" w:rsidP="00083EB9">
      <w:pPr>
        <w:pStyle w:val="ListParagraph"/>
        <w:spacing w:after="0" w:line="360" w:lineRule="auto"/>
        <w:ind w:left="360" w:firstLine="774"/>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áp dụng</w:t>
      </w:r>
      <w:ins w:id="102" w:author="Trinh Tan Dat" w:date="2020-09-16T11:05:00Z">
        <w:r w:rsidR="002E453B">
          <w:rPr>
            <w:rFonts w:ascii="Times New Roman" w:eastAsia="Times New Roman" w:hAnsi="Times New Roman" w:cs="Times New Roman"/>
            <w:bCs/>
            <w:color w:val="000000"/>
            <w:sz w:val="28"/>
            <w:szCs w:val="28"/>
          </w:rPr>
          <w:t xml:space="preserve"> YOLO</w:t>
        </w:r>
      </w:ins>
      <w:r>
        <w:rPr>
          <w:rFonts w:ascii="Times New Roman" w:eastAsia="Times New Roman" w:hAnsi="Times New Roman" w:cs="Times New Roman"/>
          <w:bCs/>
          <w:color w:val="000000"/>
          <w:sz w:val="28"/>
          <w:szCs w:val="28"/>
        </w:rPr>
        <w:t xml:space="preserve">, </w:t>
      </w:r>
      <w:r w:rsidR="00E14B5B">
        <w:rPr>
          <w:rFonts w:ascii="Times New Roman" w:eastAsia="Times New Roman" w:hAnsi="Times New Roman" w:cs="Times New Roman"/>
          <w:bCs/>
          <w:color w:val="000000"/>
          <w:sz w:val="28"/>
          <w:szCs w:val="28"/>
        </w:rPr>
        <w:t xml:space="preserve">WPOD-NET </w:t>
      </w:r>
      <w:r w:rsidR="00BA2721" w:rsidRPr="00BA2721">
        <w:rPr>
          <w:rFonts w:ascii="Times New Roman" w:eastAsia="Times New Roman" w:hAnsi="Times New Roman" w:cs="Times New Roman"/>
          <w:bCs/>
          <w:color w:val="000000"/>
          <w:sz w:val="28"/>
          <w:szCs w:val="28"/>
        </w:rPr>
        <w:t xml:space="preserve">sử dụng các thuật toán </w:t>
      </w:r>
      <w:del w:id="103" w:author="Trinh Tan Dat" w:date="2020-09-16T11:05:00Z">
        <w:r w:rsidR="00BA2721" w:rsidRPr="00BA2721" w:rsidDel="002E453B">
          <w:rPr>
            <w:rFonts w:ascii="Times New Roman" w:eastAsia="Times New Roman" w:hAnsi="Times New Roman" w:cs="Times New Roman"/>
            <w:bCs/>
            <w:color w:val="000000"/>
            <w:sz w:val="28"/>
            <w:szCs w:val="28"/>
          </w:rPr>
          <w:delText>xử lý ảnh</w:delText>
        </w:r>
      </w:del>
      <w:ins w:id="104" w:author="Trinh Tan Dat" w:date="2020-09-16T11:05:00Z">
        <w:r w:rsidR="002E453B">
          <w:rPr>
            <w:rFonts w:ascii="Times New Roman" w:eastAsia="Times New Roman" w:hAnsi="Times New Roman" w:cs="Times New Roman"/>
            <w:bCs/>
            <w:color w:val="000000"/>
            <w:sz w:val="28"/>
            <w:szCs w:val="28"/>
          </w:rPr>
          <w:t>dựa vào học sâu</w:t>
        </w:r>
      </w:ins>
      <w:r w:rsidR="00BA2721" w:rsidRPr="00BA2721">
        <w:rPr>
          <w:rFonts w:ascii="Times New Roman" w:eastAsia="Times New Roman" w:hAnsi="Times New Roman" w:cs="Times New Roman"/>
          <w:bCs/>
          <w:color w:val="000000"/>
          <w:sz w:val="28"/>
          <w:szCs w:val="28"/>
        </w:rPr>
        <w:t xml:space="preserve"> để phát hiện và phân đoạn các vùng thông tin trên </w:t>
      </w:r>
      <w:r w:rsidR="00E14B5B">
        <w:rPr>
          <w:rFonts w:ascii="Times New Roman" w:eastAsia="Times New Roman" w:hAnsi="Times New Roman" w:cs="Times New Roman"/>
          <w:bCs/>
          <w:color w:val="000000"/>
          <w:sz w:val="28"/>
          <w:szCs w:val="28"/>
        </w:rPr>
        <w:t>ảnh là khung biển số xe</w:t>
      </w:r>
      <w:r w:rsidR="00BA2721" w:rsidRPr="00BA2721">
        <w:rPr>
          <w:rFonts w:ascii="Times New Roman" w:eastAsia="Times New Roman" w:hAnsi="Times New Roman" w:cs="Times New Roman"/>
          <w:bCs/>
          <w:color w:val="000000"/>
          <w:sz w:val="28"/>
          <w:szCs w:val="28"/>
        </w:rPr>
        <w:t xml:space="preserve">. Sau đó xử lý để chọn các vùng thông tin phù hợp đại diện cho các trường thông tin chính của </w:t>
      </w:r>
      <w:r w:rsidR="00E14B5B">
        <w:rPr>
          <w:rFonts w:ascii="Times New Roman" w:eastAsia="Times New Roman" w:hAnsi="Times New Roman" w:cs="Times New Roman"/>
          <w:bCs/>
          <w:color w:val="000000"/>
          <w:sz w:val="28"/>
          <w:szCs w:val="28"/>
        </w:rPr>
        <w:t>biển số xe</w:t>
      </w:r>
      <w:r w:rsidR="00BA2721" w:rsidRPr="00BA2721">
        <w:rPr>
          <w:rFonts w:ascii="Times New Roman" w:eastAsia="Times New Roman" w:hAnsi="Times New Roman" w:cs="Times New Roman"/>
          <w:bCs/>
          <w:color w:val="000000"/>
          <w:sz w:val="28"/>
          <w:szCs w:val="28"/>
        </w:rPr>
        <w:t xml:space="preserve"> (gồm </w:t>
      </w:r>
      <w:r w:rsidR="00F070FD">
        <w:rPr>
          <w:rFonts w:ascii="Times New Roman" w:eastAsia="Times New Roman" w:hAnsi="Times New Roman" w:cs="Times New Roman"/>
          <w:bCs/>
          <w:color w:val="000000"/>
          <w:sz w:val="28"/>
          <w:szCs w:val="28"/>
        </w:rPr>
        <w:t>các ký tự  tiếng Việt A đến Z và các số từ 0 đến 9</w:t>
      </w:r>
      <w:r w:rsidR="00BA2721" w:rsidRPr="00BA2721">
        <w:rPr>
          <w:rFonts w:ascii="Times New Roman" w:eastAsia="Times New Roman" w:hAnsi="Times New Roman" w:cs="Times New Roman"/>
          <w:bCs/>
          <w:color w:val="000000"/>
          <w:sz w:val="28"/>
          <w:szCs w:val="28"/>
        </w:rPr>
        <w:t xml:space="preserve">). </w:t>
      </w:r>
    </w:p>
    <w:p w14:paraId="7F74CD97" w14:textId="010904C0" w:rsidR="00BA2721" w:rsidRPr="00BA2721" w:rsidRDefault="00083EB9" w:rsidP="00BA2721">
      <w:pPr>
        <w:pStyle w:val="ListParagraph"/>
        <w:spacing w:after="0" w:line="360" w:lineRule="auto"/>
        <w:ind w:left="360" w:firstLine="774"/>
        <w:jc w:val="both"/>
        <w:rPr>
          <w:rFonts w:ascii="Times New Roman" w:eastAsia="Times New Roman" w:hAnsi="Times New Roman" w:cs="Times New Roman"/>
          <w:bCs/>
          <w:i/>
          <w:color w:val="000000"/>
          <w:sz w:val="28"/>
          <w:szCs w:val="28"/>
        </w:rPr>
      </w:pPr>
      <w:r>
        <w:rPr>
          <w:rFonts w:ascii="Times New Roman" w:eastAsia="Times New Roman" w:hAnsi="Times New Roman" w:cs="Times New Roman"/>
          <w:bCs/>
          <w:i/>
          <w:color w:val="000000"/>
          <w:sz w:val="28"/>
          <w:szCs w:val="28"/>
        </w:rPr>
        <w:t xml:space="preserve">+ </w:t>
      </w:r>
      <w:del w:id="105" w:author="Trinh Tan Dat" w:date="2020-09-16T11:06:00Z">
        <w:r w:rsidR="00BA2721" w:rsidRPr="00BA2721" w:rsidDel="002E453B">
          <w:rPr>
            <w:rFonts w:ascii="Times New Roman" w:eastAsia="Times New Roman" w:hAnsi="Times New Roman" w:cs="Times New Roman"/>
            <w:bCs/>
            <w:i/>
            <w:color w:val="000000"/>
            <w:sz w:val="28"/>
            <w:szCs w:val="28"/>
          </w:rPr>
          <w:delText>Recognizer</w:delText>
        </w:r>
      </w:del>
      <w:ins w:id="106" w:author="Trinh Tan Dat" w:date="2020-09-16T11:06:00Z">
        <w:r w:rsidR="002E453B">
          <w:rPr>
            <w:rFonts w:ascii="Times New Roman" w:eastAsia="Times New Roman" w:hAnsi="Times New Roman" w:cs="Times New Roman"/>
            <w:bCs/>
            <w:i/>
            <w:color w:val="000000"/>
            <w:sz w:val="28"/>
            <w:szCs w:val="28"/>
          </w:rPr>
          <w:t>Nhận dạng biển số xe</w:t>
        </w:r>
      </w:ins>
    </w:p>
    <w:p w14:paraId="3F001ABC" w14:textId="77777777" w:rsidR="00BA2721" w:rsidRPr="00BA2721" w:rsidRDefault="00BA2721" w:rsidP="00BA2721">
      <w:pPr>
        <w:pStyle w:val="ListParagraph"/>
        <w:spacing w:after="0" w:line="360" w:lineRule="auto"/>
        <w:ind w:left="360" w:firstLine="774"/>
        <w:jc w:val="both"/>
        <w:rPr>
          <w:rFonts w:ascii="Times New Roman" w:eastAsia="Times New Roman" w:hAnsi="Times New Roman" w:cs="Times New Roman"/>
          <w:bCs/>
          <w:color w:val="000000"/>
          <w:sz w:val="28"/>
          <w:szCs w:val="28"/>
        </w:rPr>
      </w:pPr>
      <w:del w:id="107" w:author="Trinh Tan Dat" w:date="2020-09-16T11:06:00Z">
        <w:r w:rsidRPr="00BA2721" w:rsidDel="002E453B">
          <w:rPr>
            <w:rFonts w:ascii="Times New Roman" w:eastAsia="Times New Roman" w:hAnsi="Times New Roman" w:cs="Times New Roman"/>
            <w:bCs/>
            <w:color w:val="000000"/>
            <w:sz w:val="28"/>
            <w:szCs w:val="28"/>
          </w:rPr>
          <w:delText xml:space="preserve">Recognizer </w:delText>
        </w:r>
      </w:del>
      <w:ins w:id="108" w:author="Trinh Tan Dat" w:date="2020-09-16T11:06:00Z">
        <w:r w:rsidR="002E453B">
          <w:rPr>
            <w:rFonts w:ascii="Times New Roman" w:eastAsia="Times New Roman" w:hAnsi="Times New Roman" w:cs="Times New Roman"/>
            <w:bCs/>
            <w:color w:val="000000"/>
            <w:sz w:val="28"/>
            <w:szCs w:val="28"/>
          </w:rPr>
          <w:t>Mô hình CRNN được sử dụng</w:t>
        </w:r>
        <w:r w:rsidR="002E453B" w:rsidRPr="00BA2721">
          <w:rPr>
            <w:rFonts w:ascii="Times New Roman" w:eastAsia="Times New Roman" w:hAnsi="Times New Roman" w:cs="Times New Roman"/>
            <w:bCs/>
            <w:color w:val="000000"/>
            <w:sz w:val="28"/>
            <w:szCs w:val="28"/>
          </w:rPr>
          <w:t xml:space="preserve"> </w:t>
        </w:r>
      </w:ins>
      <w:del w:id="109" w:author="Trinh Tan Dat" w:date="2020-09-16T11:06:00Z">
        <w:r w:rsidRPr="00BA2721" w:rsidDel="002E453B">
          <w:rPr>
            <w:rFonts w:ascii="Times New Roman" w:eastAsia="Times New Roman" w:hAnsi="Times New Roman" w:cs="Times New Roman"/>
            <w:bCs/>
            <w:color w:val="000000"/>
            <w:sz w:val="28"/>
            <w:szCs w:val="28"/>
          </w:rPr>
          <w:delText xml:space="preserve">sử dụng mô hình Deep Learning, cụ thể là mô hình </w:delText>
        </w:r>
        <w:r w:rsidR="00F070FD" w:rsidDel="002E453B">
          <w:rPr>
            <w:rFonts w:ascii="Times New Roman" w:eastAsia="Times New Roman" w:hAnsi="Times New Roman" w:cs="Times New Roman"/>
            <w:bCs/>
            <w:color w:val="000000"/>
            <w:sz w:val="28"/>
            <w:szCs w:val="28"/>
          </w:rPr>
          <w:delText>CRNN</w:delText>
        </w:r>
        <w:r w:rsidRPr="00BA2721" w:rsidDel="002E453B">
          <w:rPr>
            <w:rFonts w:ascii="Times New Roman" w:eastAsia="Times New Roman" w:hAnsi="Times New Roman" w:cs="Times New Roman"/>
            <w:bCs/>
            <w:color w:val="000000"/>
            <w:sz w:val="28"/>
            <w:szCs w:val="28"/>
          </w:rPr>
          <w:delText xml:space="preserve"> </w:delText>
        </w:r>
      </w:del>
      <w:r w:rsidRPr="00BA2721">
        <w:rPr>
          <w:rFonts w:ascii="Times New Roman" w:eastAsia="Times New Roman" w:hAnsi="Times New Roman" w:cs="Times New Roman"/>
          <w:bCs/>
          <w:color w:val="000000"/>
          <w:sz w:val="28"/>
          <w:szCs w:val="28"/>
        </w:rPr>
        <w:t xml:space="preserve">để đọc ảnh đầu vào, trích xuất các đặc trưng và nhận diện các kí tự. Ngoài ra, ảnh đầu vào ở bước này sẽ được qua </w:t>
      </w:r>
      <w:r w:rsidRPr="00BA2721">
        <w:rPr>
          <w:rFonts w:ascii="Times New Roman" w:eastAsia="Times New Roman" w:hAnsi="Times New Roman" w:cs="Times New Roman"/>
          <w:bCs/>
          <w:color w:val="000000"/>
          <w:sz w:val="28"/>
          <w:szCs w:val="28"/>
        </w:rPr>
        <w:lastRenderedPageBreak/>
        <w:t xml:space="preserve">bước tiền xử lý trước khi đưa vào bước xử lý chính. </w:t>
      </w:r>
      <w:ins w:id="110" w:author="Trinh Tan Dat" w:date="2020-09-16T11:06:00Z">
        <w:r w:rsidR="00CA3277">
          <w:rPr>
            <w:rFonts w:ascii="Times New Roman" w:eastAsia="Times New Roman" w:hAnsi="Times New Roman" w:cs="Times New Roman"/>
            <w:bCs/>
            <w:color w:val="000000"/>
            <w:sz w:val="28"/>
            <w:szCs w:val="28"/>
          </w:rPr>
          <w:t xml:space="preserve">Nếu biển số xe có hai dòng, chúng tôi sẽ áp dụng </w:t>
        </w:r>
      </w:ins>
      <w:ins w:id="111" w:author="Trinh Tan Dat" w:date="2020-09-16T11:07:00Z">
        <w:r w:rsidR="00CA3277">
          <w:rPr>
            <w:rFonts w:ascii="Times New Roman" w:eastAsia="Times New Roman" w:hAnsi="Times New Roman" w:cs="Times New Roman"/>
            <w:bCs/>
            <w:color w:val="000000"/>
            <w:sz w:val="28"/>
            <w:szCs w:val="28"/>
          </w:rPr>
          <w:t>kỹ thuật xử lý ảnh để tách biển số hai dòng thành từng dòng riêng lẻ sau đó dùng CRNN nhận dạng cho từng dòng ký tự của biển số.</w:t>
        </w:r>
      </w:ins>
    </w:p>
    <w:p w14:paraId="020E61F6" w14:textId="77777777" w:rsidR="00904A1A" w:rsidDel="00CA3277" w:rsidRDefault="00BA2721" w:rsidP="00BA2721">
      <w:pPr>
        <w:pStyle w:val="ListParagraph"/>
        <w:spacing w:after="0" w:line="360" w:lineRule="auto"/>
        <w:ind w:left="360" w:firstLine="774"/>
        <w:jc w:val="both"/>
        <w:rPr>
          <w:del w:id="112" w:author="Trinh Tan Dat" w:date="2020-09-16T11:07:00Z"/>
          <w:rFonts w:ascii="Times New Roman" w:eastAsia="Times New Roman" w:hAnsi="Times New Roman" w:cs="Times New Roman"/>
          <w:bCs/>
          <w:color w:val="000000"/>
          <w:sz w:val="28"/>
          <w:szCs w:val="28"/>
        </w:rPr>
      </w:pPr>
      <w:del w:id="113" w:author="Trinh Tan Dat" w:date="2020-09-16T11:07:00Z">
        <w:r w:rsidRPr="00BA2721" w:rsidDel="00CA3277">
          <w:rPr>
            <w:rFonts w:ascii="Times New Roman" w:eastAsia="Times New Roman" w:hAnsi="Times New Roman" w:cs="Times New Roman"/>
            <w:bCs/>
            <w:color w:val="000000"/>
            <w:sz w:val="28"/>
            <w:szCs w:val="28"/>
          </w:rPr>
          <w:delText xml:space="preserve">Ngõ vào của Recognizer: ảnh các trường thông tin, cụ thể chính là ngõ ra của Cropper.       </w:delText>
        </w:r>
      </w:del>
    </w:p>
    <w:p w14:paraId="719547B8" w14:textId="77777777" w:rsidR="00BA2721" w:rsidDel="00CA3277" w:rsidRDefault="00BA2721" w:rsidP="00904A1A">
      <w:pPr>
        <w:pStyle w:val="ListParagraph"/>
        <w:spacing w:after="0" w:line="360" w:lineRule="auto"/>
        <w:ind w:left="360" w:hanging="76"/>
        <w:jc w:val="both"/>
        <w:rPr>
          <w:del w:id="114" w:author="Trinh Tan Dat" w:date="2020-09-16T11:07:00Z"/>
          <w:rFonts w:ascii="Times New Roman" w:eastAsia="Times New Roman" w:hAnsi="Times New Roman" w:cs="Times New Roman"/>
          <w:bCs/>
          <w:color w:val="000000"/>
          <w:sz w:val="28"/>
          <w:szCs w:val="28"/>
        </w:rPr>
      </w:pPr>
      <w:del w:id="115" w:author="Trinh Tan Dat" w:date="2020-09-16T11:07:00Z">
        <w:r w:rsidRPr="00BA2721" w:rsidDel="00CA3277">
          <w:rPr>
            <w:rFonts w:ascii="Times New Roman" w:eastAsia="Times New Roman" w:hAnsi="Times New Roman" w:cs="Times New Roman"/>
            <w:bCs/>
            <w:color w:val="000000"/>
            <w:sz w:val="28"/>
            <w:szCs w:val="28"/>
          </w:rPr>
          <w:delText>Ngõ ra của Recognizer: chuỗi kí tự của các trường thông tin</w:delText>
        </w:r>
        <w:r w:rsidR="00904A1A" w:rsidDel="00CA3277">
          <w:rPr>
            <w:rFonts w:ascii="Times New Roman" w:eastAsia="Times New Roman" w:hAnsi="Times New Roman" w:cs="Times New Roman"/>
            <w:bCs/>
            <w:color w:val="000000"/>
            <w:sz w:val="28"/>
            <w:szCs w:val="28"/>
          </w:rPr>
          <w:delText>[3]</w:delText>
        </w:r>
        <w:r w:rsidRPr="00BA2721" w:rsidDel="00CA3277">
          <w:rPr>
            <w:rFonts w:ascii="Times New Roman" w:eastAsia="Times New Roman" w:hAnsi="Times New Roman" w:cs="Times New Roman"/>
            <w:bCs/>
            <w:color w:val="000000"/>
            <w:sz w:val="28"/>
            <w:szCs w:val="28"/>
          </w:rPr>
          <w:delText>.</w:delText>
        </w:r>
      </w:del>
    </w:p>
    <w:p w14:paraId="06ED4746" w14:textId="38AB68A5" w:rsidR="0052414C" w:rsidRPr="00BA2721" w:rsidRDefault="0052414C" w:rsidP="00EB698A">
      <w:pPr>
        <w:pStyle w:val="ListParagraph"/>
        <w:tabs>
          <w:tab w:val="center" w:pos="3119"/>
          <w:tab w:val="center" w:pos="6804"/>
        </w:tabs>
        <w:spacing w:after="0" w:line="360" w:lineRule="auto"/>
        <w:ind w:left="360" w:firstLine="774"/>
        <w:jc w:val="both"/>
        <w:rPr>
          <w:rFonts w:ascii="Times New Roman" w:eastAsia="Times New Roman" w:hAnsi="Times New Roman" w:cs="Times New Roman"/>
          <w:bCs/>
          <w:color w:val="000000"/>
          <w:sz w:val="28"/>
          <w:szCs w:val="28"/>
        </w:rPr>
      </w:pPr>
      <w:del w:id="116" w:author="Trinh Tan Dat" w:date="2020-09-16T11:07:00Z">
        <w:r w:rsidDel="00CA3277">
          <w:rPr>
            <w:rFonts w:ascii="Times New Roman" w:eastAsia="Times New Roman" w:hAnsi="Times New Roman" w:cs="Times New Roman"/>
            <w:bCs/>
            <w:color w:val="000000"/>
            <w:sz w:val="28"/>
            <w:szCs w:val="28"/>
          </w:rPr>
          <w:delText>Ngõ vào</w:delText>
        </w:r>
        <w:r w:rsidDel="00CA3277">
          <w:rPr>
            <w:rFonts w:ascii="Times New Roman" w:eastAsia="Times New Roman" w:hAnsi="Times New Roman" w:cs="Times New Roman"/>
            <w:bCs/>
            <w:color w:val="000000"/>
            <w:sz w:val="28"/>
            <w:szCs w:val="28"/>
          </w:rPr>
          <w:tab/>
          <w:delText>Ngõ ra</w:delText>
        </w:r>
      </w:del>
    </w:p>
    <w:p w14:paraId="57D3EB6C" w14:textId="37A97F06" w:rsidR="00BA2721" w:rsidRPr="00BA2721" w:rsidRDefault="00570CC9" w:rsidP="0048092C">
      <w:pPr>
        <w:pStyle w:val="ListParagraph"/>
        <w:spacing w:after="0" w:line="360" w:lineRule="auto"/>
        <w:ind w:left="360" w:hanging="76"/>
        <w:jc w:val="both"/>
        <w:rPr>
          <w:rFonts w:ascii="Times New Roman" w:eastAsia="Times New Roman" w:hAnsi="Times New Roman" w:cs="Times New Roman"/>
          <w:bCs/>
          <w:color w:val="000000"/>
          <w:sz w:val="28"/>
          <w:szCs w:val="28"/>
        </w:rPr>
      </w:pPr>
      <w:r>
        <w:rPr>
          <w:noProof/>
        </w:rPr>
        <mc:AlternateContent>
          <mc:Choice Requires="wps">
            <w:drawing>
              <wp:anchor distT="0" distB="0" distL="114300" distR="114300" simplePos="0" relativeHeight="251660288" behindDoc="0" locked="0" layoutInCell="1" allowOverlap="1" wp14:anchorId="7E4509D8" wp14:editId="39456E69">
                <wp:simplePos x="0" y="0"/>
                <wp:positionH relativeFrom="column">
                  <wp:posOffset>4190365</wp:posOffset>
                </wp:positionH>
                <wp:positionV relativeFrom="paragraph">
                  <wp:posOffset>1163320</wp:posOffset>
                </wp:positionV>
                <wp:extent cx="438785" cy="21209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785" cy="212090"/>
                        </a:xfrm>
                        <a:prstGeom prst="rect">
                          <a:avLst/>
                        </a:prstGeom>
                        <a:solidFill>
                          <a:srgbClr val="FFCCCC"/>
                        </a:solidFill>
                        <a:ln w="6350">
                          <a:noFill/>
                        </a:ln>
                      </wps:spPr>
                      <wps:txbx>
                        <w:txbxContent>
                          <w:p w14:paraId="3237CD29" w14:textId="228FA2F9" w:rsidR="002E453B" w:rsidRPr="00EB698A" w:rsidRDefault="00CA3277">
                            <w:pPr>
                              <w:rPr>
                                <w:b/>
                                <w:bCs/>
                                <w:sz w:val="14"/>
                                <w:szCs w:val="14"/>
                              </w:rPr>
                            </w:pPr>
                            <w:ins w:id="117" w:author="Trinh Tan Dat" w:date="2020-09-16T11:08:00Z">
                              <w:r>
                                <w:rPr>
                                  <w:b/>
                                  <w:bCs/>
                                  <w:sz w:val="14"/>
                                  <w:szCs w:val="14"/>
                                </w:rPr>
                                <w:t>CRNN</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509D8" id="_x0000_t202" coordsize="21600,21600" o:spt="202" path="m,l,21600r21600,l21600,xe">
                <v:stroke joinstyle="miter"/>
                <v:path gradientshapeok="t" o:connecttype="rect"/>
              </v:shapetype>
              <v:shape id="Text Box 7" o:spid="_x0000_s1026" type="#_x0000_t202" style="position:absolute;left:0;text-align:left;margin-left:329.95pt;margin-top:91.6pt;width:34.55pt;height:1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" fillcolor="#fcc" stroked="f" strokeweight=".5pt">
                <v:textbox>
                  <w:txbxContent>
                    <w:p w14:paraId="3237CD29" w14:textId="228FA2F9" w:rsidR="002E453B" w:rsidRPr="00EB698A" w:rsidRDefault="00CA3277">
                      <w:pPr>
                        <w:rPr>
                          <w:b/>
                          <w:bCs/>
                          <w:sz w:val="14"/>
                          <w:szCs w:val="14"/>
                        </w:rPr>
                      </w:pPr>
                      <w:ins w:id="118" w:author="Trinh Tan Dat" w:date="2020-09-16T11:08:00Z">
                        <w:r>
                          <w:rPr>
                            <w:b/>
                            <w:bCs/>
                            <w:sz w:val="14"/>
                            <w:szCs w:val="14"/>
                          </w:rPr>
                          <w:t>CRNN</w:t>
                        </w:r>
                      </w:ins>
                    </w:p>
                  </w:txbxContent>
                </v:textbox>
              </v:shape>
            </w:pict>
          </mc:Fallback>
        </mc:AlternateContent>
      </w:r>
      <w:r w:rsidR="0048092C">
        <w:rPr>
          <w:noProof/>
          <w:lang w:eastAsia="zh-CN"/>
        </w:rPr>
        <w:drawing>
          <wp:inline distT="0" distB="0" distL="0" distR="0" wp14:anchorId="39979EE0" wp14:editId="08B6D783">
            <wp:extent cx="4505824" cy="142915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0402" cy="1449634"/>
                    </a:xfrm>
                    <a:prstGeom prst="rect">
                      <a:avLst/>
                    </a:prstGeom>
                  </pic:spPr>
                </pic:pic>
              </a:graphicData>
            </a:graphic>
          </wp:inline>
        </w:drawing>
      </w:r>
    </w:p>
    <w:p w14:paraId="77FB6167" w14:textId="77777777" w:rsidR="0052414C" w:rsidRPr="0052414C" w:rsidRDefault="0052414C" w:rsidP="00EB698A">
      <w:pPr>
        <w:tabs>
          <w:tab w:val="left" w:pos="1134"/>
        </w:tabs>
        <w:spacing w:after="0" w:line="360" w:lineRule="auto"/>
        <w:ind w:hanging="284"/>
        <w:jc w:val="center"/>
        <w:rPr>
          <w:rFonts w:ascii="Times New Roman" w:eastAsia="Times New Roman" w:hAnsi="Times New Roman" w:cs="Times New Roman"/>
          <w:bCs/>
          <w:i/>
          <w:color w:val="000000"/>
          <w:sz w:val="24"/>
          <w:szCs w:val="24"/>
        </w:rPr>
      </w:pPr>
      <w:r w:rsidRPr="0052414C">
        <w:rPr>
          <w:rFonts w:ascii="Times New Roman" w:eastAsia="Times New Roman" w:hAnsi="Times New Roman" w:cs="Times New Roman"/>
          <w:bCs/>
          <w:i/>
          <w:color w:val="000000"/>
          <w:sz w:val="24"/>
          <w:szCs w:val="24"/>
        </w:rPr>
        <w:t xml:space="preserve">Hình 2. </w:t>
      </w:r>
      <w:r w:rsidR="00F070FD">
        <w:rPr>
          <w:rFonts w:ascii="Times New Roman" w:eastAsia="Times New Roman" w:hAnsi="Times New Roman" w:cs="Times New Roman"/>
          <w:bCs/>
          <w:i/>
          <w:color w:val="000000"/>
          <w:sz w:val="24"/>
          <w:szCs w:val="24"/>
        </w:rPr>
        <w:t>2</w:t>
      </w:r>
      <w:r w:rsidRPr="0052414C">
        <w:rPr>
          <w:rFonts w:ascii="Times New Roman" w:eastAsia="Times New Roman" w:hAnsi="Times New Roman" w:cs="Times New Roman"/>
          <w:bCs/>
          <w:i/>
          <w:color w:val="000000"/>
          <w:sz w:val="24"/>
          <w:szCs w:val="24"/>
        </w:rPr>
        <w:t xml:space="preserve"> Minh họa </w:t>
      </w:r>
      <w:del w:id="119" w:author="Trinh Tan Dat" w:date="2020-09-16T11:08:00Z">
        <w:r w:rsidRPr="0052414C" w:rsidDel="00CA3277">
          <w:rPr>
            <w:rFonts w:ascii="Times New Roman" w:eastAsia="Times New Roman" w:hAnsi="Times New Roman" w:cs="Times New Roman"/>
            <w:bCs/>
            <w:i/>
            <w:color w:val="000000"/>
            <w:sz w:val="24"/>
            <w:szCs w:val="24"/>
          </w:rPr>
          <w:delText>ngõ ra và ngõ vào của Recognizer</w:delText>
        </w:r>
      </w:del>
      <w:ins w:id="120" w:author="Trinh Tan Dat" w:date="2020-09-16T11:08:00Z">
        <w:r w:rsidR="00CA3277">
          <w:rPr>
            <w:rFonts w:ascii="Times New Roman" w:eastAsia="Times New Roman" w:hAnsi="Times New Roman" w:cs="Times New Roman"/>
            <w:bCs/>
            <w:i/>
            <w:color w:val="000000"/>
            <w:sz w:val="24"/>
            <w:szCs w:val="24"/>
          </w:rPr>
          <w:t>mô hình được đề xuất</w:t>
        </w:r>
      </w:ins>
    </w:p>
    <w:p w14:paraId="01D49E17" w14:textId="77777777" w:rsidR="001C3ABB" w:rsidRDefault="001C3ABB" w:rsidP="005B0E6F">
      <w:pPr>
        <w:pStyle w:val="ListParagraph"/>
        <w:numPr>
          <w:ilvl w:val="0"/>
          <w:numId w:val="1"/>
        </w:numPr>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Mục tiêu</w:t>
      </w:r>
      <w:r w:rsidRPr="001C3ABB">
        <w:rPr>
          <w:rFonts w:ascii="Times New Roman" w:eastAsia="Times New Roman" w:hAnsi="Times New Roman" w:cs="Times New Roman"/>
          <w:bCs/>
          <w:color w:val="000000"/>
          <w:sz w:val="28"/>
          <w:szCs w:val="28"/>
        </w:rPr>
        <w:t xml:space="preserve"> nghiên cứu</w:t>
      </w:r>
    </w:p>
    <w:p w14:paraId="54C17A99" w14:textId="00477812" w:rsidR="007C01DA" w:rsidRDefault="007C38F7" w:rsidP="007C01DA">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bookmarkStart w:id="121" w:name="OLE_LINK5"/>
      <w:bookmarkStart w:id="122" w:name="OLE_LINK6"/>
      <w:r>
        <w:rPr>
          <w:rFonts w:ascii="Times New Roman" w:eastAsia="Times New Roman" w:hAnsi="Times New Roman" w:cs="Times New Roman"/>
          <w:bCs/>
          <w:color w:val="000000"/>
          <w:sz w:val="28"/>
          <w:szCs w:val="28"/>
        </w:rPr>
        <w:t>Mục tiêu của đề tài</w:t>
      </w:r>
      <w:r w:rsidRPr="007C38F7">
        <w:rPr>
          <w:rFonts w:ascii="Times New Roman" w:eastAsia="Times New Roman" w:hAnsi="Times New Roman" w:cs="Times New Roman"/>
          <w:bCs/>
          <w:color w:val="000000"/>
          <w:sz w:val="28"/>
          <w:szCs w:val="28"/>
        </w:rPr>
        <w:t xml:space="preserve"> muốn hướng đến là đề xuất và xây dựng một mô hình thuật toán có thể giải quyết các bài toán </w:t>
      </w:r>
      <w:r w:rsidR="00495361">
        <w:rPr>
          <w:rFonts w:ascii="Times New Roman" w:eastAsia="Times New Roman" w:hAnsi="Times New Roman" w:cs="Times New Roman"/>
          <w:bCs/>
          <w:color w:val="000000"/>
          <w:sz w:val="28"/>
          <w:szCs w:val="28"/>
        </w:rPr>
        <w:t xml:space="preserve">nhận dạng </w:t>
      </w:r>
      <w:del w:id="123" w:author="Trinh Tan Dat" w:date="2020-09-16T11:09:00Z">
        <w:r w:rsidR="00495361" w:rsidDel="00CA3277">
          <w:rPr>
            <w:rFonts w:ascii="Times New Roman" w:eastAsia="Times New Roman" w:hAnsi="Times New Roman" w:cs="Times New Roman"/>
            <w:bCs/>
            <w:color w:val="000000"/>
            <w:sz w:val="28"/>
            <w:szCs w:val="28"/>
          </w:rPr>
          <w:delText>chữ viết tay tiếng Việt</w:delText>
        </w:r>
        <w:r w:rsidR="004C7C75" w:rsidRPr="004C7C75" w:rsidDel="00CA3277">
          <w:rPr>
            <w:rFonts w:ascii="Times New Roman" w:eastAsia="Times New Roman" w:hAnsi="Times New Roman" w:cs="Times New Roman"/>
            <w:bCs/>
            <w:color w:val="000000"/>
            <w:sz w:val="28"/>
            <w:szCs w:val="28"/>
          </w:rPr>
          <w:delText xml:space="preserve"> nói chung </w:delText>
        </w:r>
      </w:del>
      <w:ins w:id="124" w:author="Trinh Tan Dat" w:date="2020-09-16T11:09:00Z">
        <w:r w:rsidR="00CA3277">
          <w:rPr>
            <w:rFonts w:ascii="Times New Roman" w:eastAsia="Times New Roman" w:hAnsi="Times New Roman" w:cs="Times New Roman"/>
            <w:bCs/>
            <w:color w:val="000000"/>
            <w:sz w:val="28"/>
            <w:szCs w:val="28"/>
          </w:rPr>
          <w:t>nhận ký tự quang học (optical character recognition – OCR)</w:t>
        </w:r>
      </w:ins>
      <w:ins w:id="125" w:author="Vọng Dương Ngọc" w:date="2020-09-16T11:35:00Z">
        <w:r w:rsidR="00901F54">
          <w:rPr>
            <w:rFonts w:ascii="Times New Roman" w:eastAsia="Times New Roman" w:hAnsi="Times New Roman" w:cs="Times New Roman"/>
            <w:bCs/>
            <w:color w:val="000000"/>
            <w:sz w:val="28"/>
            <w:szCs w:val="28"/>
          </w:rPr>
          <w:t xml:space="preserve"> </w:t>
        </w:r>
      </w:ins>
      <w:r w:rsidR="004C7C75" w:rsidRPr="004C7C75">
        <w:rPr>
          <w:rFonts w:ascii="Times New Roman" w:eastAsia="Times New Roman" w:hAnsi="Times New Roman" w:cs="Times New Roman"/>
          <w:bCs/>
          <w:color w:val="000000"/>
          <w:sz w:val="28"/>
          <w:szCs w:val="28"/>
        </w:rPr>
        <w:t>và cụ thể ở đây là trích xuất thông tin từ</w:t>
      </w:r>
      <w:ins w:id="126" w:author="Trinh Tan Dat" w:date="2020-09-16T11:09:00Z">
        <w:r w:rsidR="00CA3277">
          <w:rPr>
            <w:rFonts w:ascii="Times New Roman" w:eastAsia="Times New Roman" w:hAnsi="Times New Roman" w:cs="Times New Roman"/>
            <w:bCs/>
            <w:color w:val="000000"/>
            <w:sz w:val="28"/>
            <w:szCs w:val="28"/>
          </w:rPr>
          <w:t xml:space="preserve"> </w:t>
        </w:r>
      </w:ins>
      <w:r w:rsidR="00495361">
        <w:rPr>
          <w:rFonts w:ascii="Times New Roman" w:eastAsia="Times New Roman" w:hAnsi="Times New Roman" w:cs="Times New Roman"/>
          <w:bCs/>
          <w:color w:val="000000"/>
          <w:sz w:val="28"/>
          <w:szCs w:val="28"/>
        </w:rPr>
        <w:t>biển số xe</w:t>
      </w:r>
      <w:bookmarkEnd w:id="121"/>
      <w:bookmarkEnd w:id="122"/>
      <w:r w:rsidRPr="007C38F7">
        <w:rPr>
          <w:rFonts w:ascii="Times New Roman" w:eastAsia="Times New Roman" w:hAnsi="Times New Roman" w:cs="Times New Roman"/>
          <w:bCs/>
          <w:color w:val="000000"/>
          <w:sz w:val="28"/>
          <w:szCs w:val="28"/>
        </w:rPr>
        <w:t xml:space="preserve">. </w:t>
      </w:r>
    </w:p>
    <w:p w14:paraId="1D8919CD" w14:textId="44B9556F" w:rsidR="001C3ABB" w:rsidRDefault="007C38F7" w:rsidP="007C01DA">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bookmarkStart w:id="127" w:name="OLE_LINK7"/>
      <w:bookmarkStart w:id="128" w:name="OLE_LINK8"/>
      <w:r w:rsidRPr="007C38F7">
        <w:rPr>
          <w:rFonts w:ascii="Times New Roman" w:eastAsia="Times New Roman" w:hAnsi="Times New Roman" w:cs="Times New Roman"/>
          <w:bCs/>
          <w:color w:val="000000"/>
          <w:sz w:val="28"/>
          <w:szCs w:val="28"/>
        </w:rPr>
        <w:t xml:space="preserve">Ngoài ra, mục tiêu mở rộng hơn là có thể áp dụng mô hình vào bài toán và ứng dụng thực tế, đặc biệt là các ứng dụng </w:t>
      </w:r>
      <w:r w:rsidR="005F4A47">
        <w:rPr>
          <w:rFonts w:ascii="Times New Roman" w:eastAsia="Times New Roman" w:hAnsi="Times New Roman" w:cs="Times New Roman"/>
          <w:bCs/>
          <w:color w:val="000000"/>
          <w:sz w:val="28"/>
          <w:szCs w:val="28"/>
        </w:rPr>
        <w:t>t</w:t>
      </w:r>
      <w:ins w:id="129" w:author="Vọng Dương Ngọc" w:date="2020-09-16T11:35:00Z">
        <w:r w:rsidR="00901F54">
          <w:rPr>
            <w:rFonts w:ascii="Times New Roman" w:eastAsia="Times New Roman" w:hAnsi="Times New Roman" w:cs="Times New Roman"/>
            <w:bCs/>
            <w:color w:val="000000"/>
            <w:sz w:val="28"/>
            <w:szCs w:val="28"/>
          </w:rPr>
          <w:t>ại</w:t>
        </w:r>
      </w:ins>
      <w:del w:id="130" w:author="Vọng Dương Ngọc" w:date="2020-09-16T11:35:00Z">
        <w:r w:rsidR="005F4A47" w:rsidDel="00901F54">
          <w:rPr>
            <w:rFonts w:ascii="Times New Roman" w:eastAsia="Times New Roman" w:hAnsi="Times New Roman" w:cs="Times New Roman"/>
            <w:bCs/>
            <w:color w:val="000000"/>
            <w:sz w:val="28"/>
            <w:szCs w:val="28"/>
          </w:rPr>
          <w:delText>ài</w:delText>
        </w:r>
      </w:del>
      <w:r w:rsidR="005F4A47">
        <w:rPr>
          <w:rFonts w:ascii="Times New Roman" w:eastAsia="Times New Roman" w:hAnsi="Times New Roman" w:cs="Times New Roman"/>
          <w:bCs/>
          <w:color w:val="000000"/>
          <w:sz w:val="28"/>
          <w:szCs w:val="28"/>
        </w:rPr>
        <w:t xml:space="preserve"> trường Cao đẳng Lý Tự Trọng Tp. Hồ Chí Minh</w:t>
      </w:r>
      <w:r w:rsidRPr="007C38F7">
        <w:rPr>
          <w:rFonts w:ascii="Times New Roman" w:eastAsia="Times New Roman" w:hAnsi="Times New Roman" w:cs="Times New Roman"/>
          <w:bCs/>
          <w:color w:val="000000"/>
          <w:sz w:val="28"/>
          <w:szCs w:val="28"/>
        </w:rPr>
        <w:t>.</w:t>
      </w:r>
    </w:p>
    <w:bookmarkEnd w:id="127"/>
    <w:bookmarkEnd w:id="128"/>
    <w:p w14:paraId="2FAF8C44" w14:textId="77777777" w:rsidR="004C7C75" w:rsidRDefault="004C7C75" w:rsidP="00CD324A">
      <w:pPr>
        <w:pStyle w:val="ListParagraph"/>
        <w:numPr>
          <w:ilvl w:val="0"/>
          <w:numId w:val="1"/>
        </w:num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Đối tượng nghiên cứu và phạm vi nghiên cứu</w:t>
      </w:r>
    </w:p>
    <w:p w14:paraId="7CA4C86B" w14:textId="77777777" w:rsidR="004C7C75" w:rsidRDefault="005F4A47" w:rsidP="007C01DA">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bookmarkStart w:id="131" w:name="OLE_LINK9"/>
      <w:bookmarkStart w:id="132" w:name="OLE_LINK10"/>
      <w:r>
        <w:rPr>
          <w:rFonts w:ascii="Times New Roman" w:eastAsia="Times New Roman" w:hAnsi="Times New Roman" w:cs="Times New Roman"/>
          <w:bCs/>
          <w:color w:val="000000"/>
          <w:sz w:val="28"/>
          <w:szCs w:val="28"/>
        </w:rPr>
        <w:t>Nhận dạng biển số xe</w:t>
      </w:r>
      <w:r w:rsidR="004C7C75">
        <w:rPr>
          <w:rFonts w:ascii="Times New Roman" w:eastAsia="Times New Roman" w:hAnsi="Times New Roman" w:cs="Times New Roman"/>
          <w:bCs/>
          <w:color w:val="000000"/>
          <w:sz w:val="28"/>
          <w:szCs w:val="28"/>
        </w:rPr>
        <w:t xml:space="preserve"> với nhiều điều kiện ảnh đầu vào</w:t>
      </w:r>
      <w:bookmarkEnd w:id="131"/>
      <w:bookmarkEnd w:id="132"/>
      <w:r w:rsidR="004C7C75">
        <w:rPr>
          <w:rFonts w:ascii="Times New Roman" w:eastAsia="Times New Roman" w:hAnsi="Times New Roman" w:cs="Times New Roman"/>
          <w:bCs/>
          <w:color w:val="000000"/>
          <w:sz w:val="28"/>
          <w:szCs w:val="28"/>
        </w:rPr>
        <w:t>.</w:t>
      </w:r>
    </w:p>
    <w:p w14:paraId="58A9A828" w14:textId="77777777" w:rsidR="00831FF8" w:rsidRDefault="00831FF8" w:rsidP="00831FF8">
      <w:pPr>
        <w:pStyle w:val="ListParagraph"/>
        <w:numPr>
          <w:ilvl w:val="0"/>
          <w:numId w:val="1"/>
        </w:numPr>
        <w:spacing w:after="0" w:line="360" w:lineRule="auto"/>
        <w:ind w:left="350"/>
        <w:jc w:val="both"/>
        <w:rPr>
          <w:rFonts w:ascii="Times New Roman" w:eastAsia="Times New Roman" w:hAnsi="Times New Roman" w:cs="Times New Roman"/>
          <w:bCs/>
          <w:color w:val="000000"/>
          <w:sz w:val="28"/>
          <w:szCs w:val="28"/>
        </w:rPr>
      </w:pPr>
      <w:bookmarkStart w:id="133" w:name="OLE_LINK11"/>
      <w:bookmarkStart w:id="134" w:name="OLE_LINK12"/>
      <w:r>
        <w:rPr>
          <w:rFonts w:ascii="Times New Roman" w:eastAsia="Times New Roman" w:hAnsi="Times New Roman" w:cs="Times New Roman"/>
          <w:bCs/>
          <w:color w:val="000000"/>
          <w:sz w:val="28"/>
          <w:szCs w:val="28"/>
        </w:rPr>
        <w:t>Nhiệm vụ nghiên cứu:</w:t>
      </w:r>
    </w:p>
    <w:p w14:paraId="7FA4E6F6" w14:textId="77777777" w:rsidR="0052414C" w:rsidRPr="0052414C" w:rsidRDefault="0052414C" w:rsidP="0052414C">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bookmarkStart w:id="135" w:name="OLE_LINK13"/>
      <w:bookmarkStart w:id="136" w:name="OLE_LINK14"/>
      <w:bookmarkEnd w:id="133"/>
      <w:bookmarkEnd w:id="134"/>
      <w:r w:rsidRPr="0052414C">
        <w:rPr>
          <w:rFonts w:ascii="Times New Roman" w:eastAsia="Times New Roman" w:hAnsi="Times New Roman" w:cs="Times New Roman"/>
          <w:bCs/>
          <w:color w:val="000000"/>
          <w:sz w:val="28"/>
          <w:szCs w:val="28"/>
        </w:rPr>
        <w:t xml:space="preserve">Tìm hiểu các phương pháp tiếp cận bài toán </w:t>
      </w:r>
      <w:r w:rsidR="00E20CC5">
        <w:rPr>
          <w:rFonts w:ascii="Times New Roman" w:eastAsia="Times New Roman" w:hAnsi="Times New Roman" w:cs="Times New Roman"/>
          <w:bCs/>
          <w:color w:val="000000"/>
          <w:sz w:val="28"/>
          <w:szCs w:val="28"/>
        </w:rPr>
        <w:t>CRNN</w:t>
      </w:r>
      <w:bookmarkEnd w:id="135"/>
      <w:bookmarkEnd w:id="136"/>
      <w:r w:rsidRPr="0052414C">
        <w:rPr>
          <w:rFonts w:ascii="Times New Roman" w:eastAsia="Times New Roman" w:hAnsi="Times New Roman" w:cs="Times New Roman"/>
          <w:bCs/>
          <w:color w:val="000000"/>
          <w:sz w:val="28"/>
          <w:szCs w:val="28"/>
        </w:rPr>
        <w:t xml:space="preserve">. </w:t>
      </w:r>
    </w:p>
    <w:p w14:paraId="743D62CD" w14:textId="7FE236CF" w:rsidR="0052414C" w:rsidRPr="0052414C" w:rsidRDefault="00820A9F" w:rsidP="0052414C">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bookmarkStart w:id="137" w:name="OLE_LINK17"/>
      <w:bookmarkStart w:id="138" w:name="OLE_LINK18"/>
      <w:r>
        <w:rPr>
          <w:rFonts w:ascii="Times New Roman" w:eastAsia="Times New Roman" w:hAnsi="Times New Roman" w:cs="Times New Roman"/>
          <w:bCs/>
          <w:color w:val="000000"/>
          <w:sz w:val="28"/>
          <w:szCs w:val="28"/>
        </w:rPr>
        <w:t>Sử dụng</w:t>
      </w:r>
      <w:r w:rsidR="0052414C" w:rsidRPr="0052414C">
        <w:rPr>
          <w:rFonts w:ascii="Times New Roman" w:eastAsia="Times New Roman" w:hAnsi="Times New Roman" w:cs="Times New Roman"/>
          <w:bCs/>
          <w:color w:val="000000"/>
          <w:sz w:val="28"/>
          <w:szCs w:val="28"/>
        </w:rPr>
        <w:t xml:space="preserve"> mô hình </w:t>
      </w:r>
      <w:bookmarkStart w:id="139" w:name="OLE_LINK15"/>
      <w:bookmarkStart w:id="140" w:name="OLE_LINK16"/>
      <w:r w:rsidR="0052414C" w:rsidRPr="0052414C">
        <w:rPr>
          <w:rFonts w:ascii="Times New Roman" w:eastAsia="Times New Roman" w:hAnsi="Times New Roman" w:cs="Times New Roman"/>
          <w:bCs/>
          <w:color w:val="000000"/>
          <w:sz w:val="28"/>
          <w:szCs w:val="28"/>
        </w:rPr>
        <w:t xml:space="preserve">thuật toán gồm </w:t>
      </w:r>
      <w:r w:rsidR="005F4A47">
        <w:rPr>
          <w:rFonts w:ascii="Times New Roman" w:eastAsia="Times New Roman" w:hAnsi="Times New Roman" w:cs="Times New Roman"/>
          <w:bCs/>
          <w:color w:val="000000"/>
          <w:sz w:val="28"/>
          <w:szCs w:val="28"/>
        </w:rPr>
        <w:t xml:space="preserve">Yolo, </w:t>
      </w:r>
      <w:bookmarkStart w:id="141" w:name="OLE_LINK19"/>
      <w:bookmarkStart w:id="142" w:name="OLE_LINK20"/>
      <w:r w:rsidR="005F4A47">
        <w:rPr>
          <w:rFonts w:ascii="Times New Roman" w:eastAsia="Times New Roman" w:hAnsi="Times New Roman" w:cs="Times New Roman"/>
          <w:bCs/>
          <w:color w:val="000000"/>
          <w:sz w:val="28"/>
          <w:szCs w:val="28"/>
        </w:rPr>
        <w:t>Wpod-net</w:t>
      </w:r>
      <w:ins w:id="143" w:author="Trinh Tan Dat" w:date="2020-09-16T11:09:00Z">
        <w:r w:rsidR="00CA3277">
          <w:rPr>
            <w:rFonts w:ascii="Times New Roman" w:eastAsia="Times New Roman" w:hAnsi="Times New Roman" w:cs="Times New Roman"/>
            <w:bCs/>
            <w:color w:val="000000"/>
            <w:sz w:val="28"/>
            <w:szCs w:val="28"/>
          </w:rPr>
          <w:t xml:space="preserve"> và CRNN</w:t>
        </w:r>
      </w:ins>
      <w:bookmarkEnd w:id="141"/>
      <w:bookmarkEnd w:id="142"/>
      <w:del w:id="144" w:author="Trinh Tan Dat" w:date="2020-09-16T11:09:00Z">
        <w:r w:rsidR="005F4A47" w:rsidDel="00CA3277">
          <w:rPr>
            <w:rFonts w:ascii="Times New Roman" w:eastAsia="Times New Roman" w:hAnsi="Times New Roman" w:cs="Times New Roman"/>
            <w:bCs/>
            <w:color w:val="000000"/>
            <w:sz w:val="28"/>
            <w:szCs w:val="28"/>
          </w:rPr>
          <w:delText xml:space="preserve">, </w:delText>
        </w:r>
        <w:r w:rsidR="0052414C" w:rsidRPr="0052414C" w:rsidDel="00CA3277">
          <w:rPr>
            <w:rFonts w:ascii="Times New Roman" w:eastAsia="Times New Roman" w:hAnsi="Times New Roman" w:cs="Times New Roman"/>
            <w:bCs/>
            <w:color w:val="000000"/>
            <w:sz w:val="28"/>
            <w:szCs w:val="28"/>
          </w:rPr>
          <w:delText>Cropper và Recognizer</w:delText>
        </w:r>
      </w:del>
      <w:r w:rsidR="0052414C" w:rsidRPr="0052414C">
        <w:rPr>
          <w:rFonts w:ascii="Times New Roman" w:eastAsia="Times New Roman" w:hAnsi="Times New Roman" w:cs="Times New Roman"/>
          <w:bCs/>
          <w:color w:val="000000"/>
          <w:sz w:val="28"/>
          <w:szCs w:val="28"/>
        </w:rPr>
        <w:t xml:space="preserve">. </w:t>
      </w:r>
      <w:bookmarkStart w:id="145" w:name="OLE_LINK21"/>
      <w:bookmarkStart w:id="146" w:name="OLE_LINK22"/>
      <w:r w:rsidR="005F4A47">
        <w:rPr>
          <w:rFonts w:ascii="Times New Roman" w:eastAsia="Times New Roman" w:hAnsi="Times New Roman" w:cs="Times New Roman"/>
          <w:bCs/>
          <w:color w:val="000000"/>
          <w:sz w:val="28"/>
          <w:szCs w:val="28"/>
        </w:rPr>
        <w:t>Yolo có chức năng nhận dạng đối tượng đối tượng trong thời gian th</w:t>
      </w:r>
      <w:ins w:id="147" w:author="Vọng Dương Ngọc" w:date="2020-09-16T11:35:00Z">
        <w:r w:rsidR="00901F54">
          <w:rPr>
            <w:rFonts w:ascii="Times New Roman" w:eastAsia="Times New Roman" w:hAnsi="Times New Roman" w:cs="Times New Roman"/>
            <w:bCs/>
            <w:color w:val="000000"/>
            <w:sz w:val="28"/>
            <w:szCs w:val="28"/>
          </w:rPr>
          <w:t>ự</w:t>
        </w:r>
      </w:ins>
      <w:del w:id="148" w:author="Vọng Dương Ngọc" w:date="2020-09-16T11:35:00Z">
        <w:r w:rsidR="005F4A47" w:rsidDel="00901F54">
          <w:rPr>
            <w:rFonts w:ascii="Times New Roman" w:eastAsia="Times New Roman" w:hAnsi="Times New Roman" w:cs="Times New Roman"/>
            <w:bCs/>
            <w:color w:val="000000"/>
            <w:sz w:val="28"/>
            <w:szCs w:val="28"/>
          </w:rPr>
          <w:delText>ư</w:delText>
        </w:r>
      </w:del>
      <w:r w:rsidR="005F4A47">
        <w:rPr>
          <w:rFonts w:ascii="Times New Roman" w:eastAsia="Times New Roman" w:hAnsi="Times New Roman" w:cs="Times New Roman"/>
          <w:bCs/>
          <w:color w:val="000000"/>
          <w:sz w:val="28"/>
          <w:szCs w:val="28"/>
        </w:rPr>
        <w:t xml:space="preserve">c, </w:t>
      </w:r>
      <w:r w:rsidR="00124371">
        <w:rPr>
          <w:rFonts w:ascii="Times New Roman" w:eastAsia="Times New Roman" w:hAnsi="Times New Roman" w:cs="Times New Roman"/>
          <w:bCs/>
          <w:color w:val="000000"/>
          <w:sz w:val="28"/>
          <w:szCs w:val="28"/>
        </w:rPr>
        <w:t xml:space="preserve">WPOD-NET </w:t>
      </w:r>
      <w:del w:id="149" w:author="Trinh Tan Dat" w:date="2020-09-16T11:10:00Z">
        <w:r w:rsidR="005F4A47" w:rsidDel="00CA3277">
          <w:rPr>
            <w:rFonts w:ascii="Times New Roman" w:eastAsia="Times New Roman" w:hAnsi="Times New Roman" w:cs="Times New Roman"/>
            <w:bCs/>
            <w:color w:val="000000"/>
            <w:sz w:val="28"/>
            <w:szCs w:val="28"/>
          </w:rPr>
          <w:delText xml:space="preserve">nhận dạng </w:delText>
        </w:r>
        <w:r w:rsidR="00124371" w:rsidDel="00CA3277">
          <w:rPr>
            <w:rFonts w:ascii="Times New Roman" w:eastAsia="Times New Roman" w:hAnsi="Times New Roman" w:cs="Times New Roman"/>
            <w:bCs/>
            <w:color w:val="000000"/>
            <w:sz w:val="28"/>
            <w:szCs w:val="28"/>
          </w:rPr>
          <w:delText>và croper</w:delText>
        </w:r>
      </w:del>
      <w:ins w:id="150" w:author="Trinh Tan Dat" w:date="2020-09-16T11:10:00Z">
        <w:r w:rsidR="00CA3277">
          <w:rPr>
            <w:rFonts w:ascii="Times New Roman" w:eastAsia="Times New Roman" w:hAnsi="Times New Roman" w:cs="Times New Roman"/>
            <w:bCs/>
            <w:color w:val="000000"/>
            <w:sz w:val="28"/>
            <w:szCs w:val="28"/>
          </w:rPr>
          <w:t xml:space="preserve">dùng để phân đoạn và trích xuất vùng </w:t>
        </w:r>
      </w:ins>
      <w:r w:rsidR="005F4A47">
        <w:rPr>
          <w:rFonts w:ascii="Times New Roman" w:eastAsia="Times New Roman" w:hAnsi="Times New Roman" w:cs="Times New Roman"/>
          <w:bCs/>
          <w:color w:val="000000"/>
          <w:sz w:val="28"/>
          <w:szCs w:val="28"/>
        </w:rPr>
        <w:t>biển số xe</w:t>
      </w:r>
      <w:r w:rsidR="0052414C" w:rsidRPr="0052414C">
        <w:rPr>
          <w:rFonts w:ascii="Times New Roman" w:eastAsia="Times New Roman" w:hAnsi="Times New Roman" w:cs="Times New Roman"/>
          <w:bCs/>
          <w:color w:val="000000"/>
          <w:sz w:val="28"/>
          <w:szCs w:val="28"/>
        </w:rPr>
        <w:t xml:space="preserve">. </w:t>
      </w:r>
      <w:r w:rsidR="005F4A47">
        <w:rPr>
          <w:rFonts w:ascii="Times New Roman" w:eastAsia="Times New Roman" w:hAnsi="Times New Roman" w:cs="Times New Roman"/>
          <w:bCs/>
          <w:color w:val="000000"/>
          <w:sz w:val="28"/>
          <w:szCs w:val="28"/>
        </w:rPr>
        <w:t xml:space="preserve">Cuối cùng, CRNN </w:t>
      </w:r>
      <w:r w:rsidR="0052414C" w:rsidRPr="0052414C">
        <w:rPr>
          <w:rFonts w:ascii="Times New Roman" w:eastAsia="Times New Roman" w:hAnsi="Times New Roman" w:cs="Times New Roman"/>
          <w:bCs/>
          <w:color w:val="000000"/>
          <w:sz w:val="28"/>
          <w:szCs w:val="28"/>
        </w:rPr>
        <w:t>sẽ đọc và trích xuất đặc trưng của ảnh và cho ra kết quả dự đoán</w:t>
      </w:r>
      <w:bookmarkEnd w:id="137"/>
      <w:bookmarkEnd w:id="138"/>
      <w:bookmarkEnd w:id="139"/>
      <w:bookmarkEnd w:id="140"/>
      <w:bookmarkEnd w:id="145"/>
      <w:bookmarkEnd w:id="146"/>
      <w:r w:rsidR="0052414C" w:rsidRPr="0052414C">
        <w:rPr>
          <w:rFonts w:ascii="Times New Roman" w:eastAsia="Times New Roman" w:hAnsi="Times New Roman" w:cs="Times New Roman"/>
          <w:bCs/>
          <w:color w:val="000000"/>
          <w:sz w:val="28"/>
          <w:szCs w:val="28"/>
        </w:rPr>
        <w:t xml:space="preserve">. </w:t>
      </w:r>
    </w:p>
    <w:p w14:paraId="720440FD" w14:textId="77777777" w:rsidR="00831FF8" w:rsidRDefault="0052414C" w:rsidP="0052414C">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lastRenderedPageBreak/>
        <w:t xml:space="preserve">Tìm hiểu các mô hình thuật toán Deep Learning có thể giải quyết bài toán </w:t>
      </w:r>
      <w:r w:rsidR="00E20CC5">
        <w:rPr>
          <w:rFonts w:ascii="Times New Roman" w:eastAsia="Times New Roman" w:hAnsi="Times New Roman" w:cs="Times New Roman"/>
          <w:bCs/>
          <w:color w:val="000000"/>
          <w:sz w:val="28"/>
          <w:szCs w:val="28"/>
        </w:rPr>
        <w:t>CRNN</w:t>
      </w:r>
      <w:del w:id="151" w:author="Trinh Tan Dat" w:date="2020-09-16T11:10:00Z">
        <w:r w:rsidRPr="0052414C" w:rsidDel="00CA3277">
          <w:rPr>
            <w:rFonts w:ascii="Times New Roman" w:eastAsia="Times New Roman" w:hAnsi="Times New Roman" w:cs="Times New Roman"/>
            <w:bCs/>
            <w:color w:val="000000"/>
            <w:sz w:val="28"/>
            <w:szCs w:val="28"/>
          </w:rPr>
          <w:delText xml:space="preserve"> áp dụng vào Recognizer</w:delText>
        </w:r>
      </w:del>
      <w:r w:rsidRPr="0052414C">
        <w:rPr>
          <w:rFonts w:ascii="Times New Roman" w:eastAsia="Times New Roman" w:hAnsi="Times New Roman" w:cs="Times New Roman"/>
          <w:bCs/>
          <w:color w:val="000000"/>
          <w:sz w:val="28"/>
          <w:szCs w:val="28"/>
        </w:rPr>
        <w:t xml:space="preserve">. </w:t>
      </w:r>
      <w:r w:rsidR="00831FF8" w:rsidRPr="00831FF8">
        <w:rPr>
          <w:rFonts w:ascii="Times New Roman" w:eastAsia="Times New Roman" w:hAnsi="Times New Roman" w:cs="Times New Roman"/>
          <w:bCs/>
          <w:color w:val="000000"/>
          <w:sz w:val="28"/>
          <w:szCs w:val="28"/>
        </w:rPr>
        <w:t xml:space="preserve">Thu thập và tạo bộ dữ liệu đánh giá mô hình </w:t>
      </w:r>
      <w:del w:id="152" w:author="Trinh Tan Dat" w:date="2020-09-16T11:10:00Z">
        <w:r w:rsidR="00831FF8" w:rsidRPr="00831FF8" w:rsidDel="00CA3277">
          <w:rPr>
            <w:rFonts w:ascii="Times New Roman" w:eastAsia="Times New Roman" w:hAnsi="Times New Roman" w:cs="Times New Roman"/>
            <w:bCs/>
            <w:color w:val="000000"/>
            <w:sz w:val="28"/>
            <w:szCs w:val="28"/>
          </w:rPr>
          <w:delText>Cropper và Recognizer</w:delText>
        </w:r>
      </w:del>
      <w:ins w:id="153" w:author="Trinh Tan Dat" w:date="2020-09-16T11:10:00Z">
        <w:r w:rsidR="00CA3277">
          <w:rPr>
            <w:rFonts w:ascii="Times New Roman" w:eastAsia="Times New Roman" w:hAnsi="Times New Roman" w:cs="Times New Roman"/>
            <w:bCs/>
            <w:color w:val="000000"/>
            <w:sz w:val="28"/>
            <w:szCs w:val="28"/>
          </w:rPr>
          <w:t>được đề xuất</w:t>
        </w:r>
      </w:ins>
      <w:r w:rsidR="00831FF8" w:rsidRPr="00831FF8">
        <w:rPr>
          <w:rFonts w:ascii="Times New Roman" w:eastAsia="Times New Roman" w:hAnsi="Times New Roman" w:cs="Times New Roman"/>
          <w:bCs/>
          <w:color w:val="000000"/>
          <w:sz w:val="28"/>
          <w:szCs w:val="28"/>
        </w:rPr>
        <w:t>.</w:t>
      </w:r>
    </w:p>
    <w:p w14:paraId="283E271E" w14:textId="77777777" w:rsidR="0052414C"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Mô hình </w:t>
      </w:r>
      <w:r w:rsidR="00E20CC5">
        <w:rPr>
          <w:rFonts w:ascii="Times New Roman" w:eastAsia="Times New Roman" w:hAnsi="Times New Roman" w:cs="Times New Roman"/>
          <w:bCs/>
          <w:color w:val="000000"/>
          <w:sz w:val="28"/>
          <w:szCs w:val="28"/>
        </w:rPr>
        <w:t>YOLO</w:t>
      </w:r>
    </w:p>
    <w:p w14:paraId="736F7174" w14:textId="77777777" w:rsidR="00E20CC5" w:rsidRDefault="00E20CC5"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Mô hình WPOD-NET</w:t>
      </w:r>
    </w:p>
    <w:p w14:paraId="15605AE4" w14:textId="77777777" w:rsidR="0052414C"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t>Mô hình RNN</w:t>
      </w:r>
      <w:r w:rsidR="00974731">
        <w:rPr>
          <w:rFonts w:ascii="Times New Roman" w:eastAsia="Times New Roman" w:hAnsi="Times New Roman" w:cs="Times New Roman"/>
          <w:bCs/>
          <w:color w:val="000000"/>
          <w:sz w:val="28"/>
          <w:szCs w:val="28"/>
        </w:rPr>
        <w:t>(Recurrent Neural Network</w:t>
      </w:r>
      <w:r w:rsidRPr="0052414C">
        <w:rPr>
          <w:rFonts w:ascii="Times New Roman" w:eastAsia="Times New Roman" w:hAnsi="Times New Roman" w:cs="Times New Roman"/>
          <w:bCs/>
          <w:color w:val="000000"/>
          <w:sz w:val="28"/>
          <w:szCs w:val="28"/>
        </w:rPr>
        <w:t xml:space="preserve"> căn bản và </w:t>
      </w:r>
      <w:r>
        <w:rPr>
          <w:rFonts w:ascii="Times New Roman" w:eastAsia="Times New Roman" w:hAnsi="Times New Roman" w:cs="Times New Roman"/>
          <w:bCs/>
          <w:color w:val="000000"/>
          <w:sz w:val="28"/>
          <w:szCs w:val="28"/>
        </w:rPr>
        <w:t>mô hình RNN mở rộng với LSTM</w:t>
      </w:r>
      <w:r w:rsidR="00974731">
        <w:rPr>
          <w:rFonts w:ascii="Times New Roman" w:eastAsia="Times New Roman" w:hAnsi="Times New Roman" w:cs="Times New Roman"/>
          <w:bCs/>
          <w:color w:val="000000"/>
          <w:sz w:val="28"/>
          <w:szCs w:val="28"/>
        </w:rPr>
        <w:t xml:space="preserve"> (Long Short Term Memory)</w:t>
      </w:r>
      <w:r>
        <w:rPr>
          <w:rFonts w:ascii="Times New Roman" w:eastAsia="Times New Roman" w:hAnsi="Times New Roman" w:cs="Times New Roman"/>
          <w:bCs/>
          <w:color w:val="000000"/>
          <w:sz w:val="28"/>
          <w:szCs w:val="28"/>
        </w:rPr>
        <w:t>.</w:t>
      </w:r>
    </w:p>
    <w:p w14:paraId="2C8B9819" w14:textId="77777777" w:rsidR="0052414C"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t>Mô hình Sequence to Sequence để giải quyết các ngõ vào dạng chuỗi</w:t>
      </w:r>
    </w:p>
    <w:p w14:paraId="0256C490" w14:textId="77777777" w:rsidR="0052414C"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t>Cơ chế Attention dùng để hỗ trợ cho mô hình Sequence to Sequence</w:t>
      </w:r>
    </w:p>
    <w:p w14:paraId="55BF74BE" w14:textId="77777777" w:rsidR="0052414C" w:rsidDel="00CA3277" w:rsidRDefault="0052414C" w:rsidP="0052414C">
      <w:pPr>
        <w:pStyle w:val="ListParagraph"/>
        <w:numPr>
          <w:ilvl w:val="0"/>
          <w:numId w:val="4"/>
        </w:numPr>
        <w:spacing w:after="0" w:line="360" w:lineRule="auto"/>
        <w:ind w:left="0" w:firstLine="349"/>
        <w:jc w:val="both"/>
        <w:rPr>
          <w:del w:id="154" w:author="Trinh Tan Dat" w:date="2020-09-16T11:11:00Z"/>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t>Tìm hiểu các thuật toán xử lý ảnh để hỗ trợ tiền xử lý ảnh đầu vào</w:t>
      </w:r>
      <w:ins w:id="155" w:author="Trinh Tan Dat" w:date="2020-09-16T11:11:00Z">
        <w:r w:rsidR="00CA3277">
          <w:rPr>
            <w:rFonts w:ascii="Times New Roman" w:eastAsia="Times New Roman" w:hAnsi="Times New Roman" w:cs="Times New Roman"/>
            <w:bCs/>
            <w:color w:val="000000"/>
            <w:sz w:val="28"/>
            <w:szCs w:val="28"/>
          </w:rPr>
          <w:t xml:space="preserve"> của vùng biển số xe</w:t>
        </w:r>
      </w:ins>
      <w:r w:rsidRPr="0052414C">
        <w:rPr>
          <w:rFonts w:ascii="Times New Roman" w:eastAsia="Times New Roman" w:hAnsi="Times New Roman" w:cs="Times New Roman"/>
          <w:bCs/>
          <w:color w:val="000000"/>
          <w:sz w:val="28"/>
          <w:szCs w:val="28"/>
        </w:rPr>
        <w:t xml:space="preserve"> </w:t>
      </w:r>
      <w:del w:id="156" w:author="Trinh Tan Dat" w:date="2020-09-16T11:11:00Z">
        <w:r w:rsidRPr="0052414C" w:rsidDel="00CA3277">
          <w:rPr>
            <w:rFonts w:ascii="Times New Roman" w:eastAsia="Times New Roman" w:hAnsi="Times New Roman" w:cs="Times New Roman"/>
            <w:bCs/>
            <w:color w:val="000000"/>
            <w:sz w:val="28"/>
            <w:szCs w:val="28"/>
          </w:rPr>
          <w:delText>của Cropper.</w:delText>
        </w:r>
      </w:del>
    </w:p>
    <w:p w14:paraId="2CEE9237" w14:textId="77777777" w:rsidR="0052414C" w:rsidRPr="00CA3277"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CA3277">
        <w:rPr>
          <w:rFonts w:ascii="Times New Roman" w:eastAsia="Times New Roman" w:hAnsi="Times New Roman" w:cs="Times New Roman"/>
          <w:bCs/>
          <w:color w:val="000000"/>
          <w:sz w:val="28"/>
          <w:szCs w:val="28"/>
        </w:rPr>
        <w:t>Các thuật toán làm nổi bật các vùng thông tin: toán tử morphology, gradient của ảnh.</w:t>
      </w:r>
    </w:p>
    <w:p w14:paraId="576C15C1" w14:textId="77777777" w:rsidR="0052414C" w:rsidRPr="00CA3277"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CA3277">
        <w:rPr>
          <w:rFonts w:ascii="Times New Roman" w:eastAsia="Times New Roman" w:hAnsi="Times New Roman" w:cs="Times New Roman"/>
          <w:bCs/>
          <w:color w:val="000000"/>
          <w:sz w:val="28"/>
          <w:szCs w:val="28"/>
        </w:rPr>
        <w:t xml:space="preserve">Thuật toán </w:t>
      </w:r>
      <w:r w:rsidR="005F4A47" w:rsidRPr="00CA3277">
        <w:rPr>
          <w:rFonts w:ascii="Times New Roman" w:eastAsia="Times New Roman" w:hAnsi="Times New Roman" w:cs="Times New Roman"/>
          <w:bCs/>
          <w:color w:val="000000"/>
          <w:sz w:val="28"/>
          <w:szCs w:val="28"/>
        </w:rPr>
        <w:t>đỉnh/cạnh</w:t>
      </w:r>
      <w:r w:rsidRPr="00CA3277">
        <w:rPr>
          <w:rFonts w:ascii="Times New Roman" w:eastAsia="Times New Roman" w:hAnsi="Times New Roman" w:cs="Times New Roman"/>
          <w:bCs/>
          <w:color w:val="000000"/>
          <w:sz w:val="28"/>
          <w:szCs w:val="28"/>
        </w:rPr>
        <w:t xml:space="preserve">: </w:t>
      </w:r>
      <w:r w:rsidR="005F4A47" w:rsidRPr="00CA3277">
        <w:rPr>
          <w:rFonts w:ascii="Times New Roman" w:eastAsia="Times New Roman" w:hAnsi="Times New Roman" w:cs="Times New Roman"/>
          <w:bCs/>
          <w:color w:val="000000"/>
          <w:sz w:val="28"/>
          <w:szCs w:val="28"/>
        </w:rPr>
        <w:t>Edge.</w:t>
      </w:r>
    </w:p>
    <w:p w14:paraId="688B7BC8" w14:textId="77777777" w:rsidR="0052414C" w:rsidRPr="00CA3277"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CA3277">
        <w:rPr>
          <w:rFonts w:ascii="Times New Roman" w:eastAsia="Times New Roman" w:hAnsi="Times New Roman" w:cs="Times New Roman"/>
          <w:bCs/>
          <w:color w:val="000000"/>
          <w:sz w:val="28"/>
          <w:szCs w:val="28"/>
        </w:rPr>
        <w:t>Thuật toán tìm contour.</w:t>
      </w:r>
    </w:p>
    <w:p w14:paraId="4A188C5C" w14:textId="77777777" w:rsidR="0052414C" w:rsidRDefault="0052414C" w:rsidP="0052414C">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CA3277">
        <w:rPr>
          <w:rFonts w:ascii="Times New Roman" w:eastAsia="Times New Roman" w:hAnsi="Times New Roman" w:cs="Times New Roman"/>
          <w:bCs/>
          <w:color w:val="000000"/>
          <w:sz w:val="28"/>
          <w:szCs w:val="28"/>
        </w:rPr>
        <w:t>Kiến trúc và xây dự</w:t>
      </w:r>
      <w:r w:rsidRPr="0052414C">
        <w:rPr>
          <w:rFonts w:ascii="Times New Roman" w:eastAsia="Times New Roman" w:hAnsi="Times New Roman" w:cs="Times New Roman"/>
          <w:bCs/>
          <w:color w:val="000000"/>
          <w:sz w:val="28"/>
          <w:szCs w:val="28"/>
        </w:rPr>
        <w:t>ng mô hình thuật toán.</w:t>
      </w:r>
    </w:p>
    <w:p w14:paraId="2ACD840F" w14:textId="77777777" w:rsidR="0052414C"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t xml:space="preserve">Tìm hiểu các framework hỗ trợ: </w:t>
      </w:r>
      <w:r w:rsidR="00124371" w:rsidRPr="0052414C">
        <w:rPr>
          <w:rFonts w:ascii="Times New Roman" w:eastAsia="Times New Roman" w:hAnsi="Times New Roman" w:cs="Times New Roman"/>
          <w:bCs/>
          <w:color w:val="000000"/>
          <w:sz w:val="28"/>
          <w:szCs w:val="28"/>
        </w:rPr>
        <w:t xml:space="preserve">Tensorflow </w:t>
      </w:r>
      <w:r w:rsidRPr="0052414C">
        <w:rPr>
          <w:rFonts w:ascii="Times New Roman" w:eastAsia="Times New Roman" w:hAnsi="Times New Roman" w:cs="Times New Roman"/>
          <w:bCs/>
          <w:color w:val="000000"/>
          <w:sz w:val="28"/>
          <w:szCs w:val="28"/>
        </w:rPr>
        <w:t xml:space="preserve">hoặc </w:t>
      </w:r>
      <w:r w:rsidR="00124371" w:rsidRPr="0052414C">
        <w:rPr>
          <w:rFonts w:ascii="Times New Roman" w:eastAsia="Times New Roman" w:hAnsi="Times New Roman" w:cs="Times New Roman"/>
          <w:bCs/>
          <w:color w:val="000000"/>
          <w:sz w:val="28"/>
          <w:szCs w:val="28"/>
        </w:rPr>
        <w:t>Pytorch</w:t>
      </w:r>
      <w:r w:rsidRPr="0052414C">
        <w:rPr>
          <w:rFonts w:ascii="Times New Roman" w:eastAsia="Times New Roman" w:hAnsi="Times New Roman" w:cs="Times New Roman"/>
          <w:bCs/>
          <w:color w:val="000000"/>
          <w:sz w:val="28"/>
          <w:szCs w:val="28"/>
        </w:rPr>
        <w:t>.</w:t>
      </w:r>
    </w:p>
    <w:p w14:paraId="294FF6BD" w14:textId="77777777" w:rsidR="0052414C"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t>Xâ</w:t>
      </w:r>
      <w:r>
        <w:rPr>
          <w:rFonts w:ascii="Times New Roman" w:eastAsia="Times New Roman" w:hAnsi="Times New Roman" w:cs="Times New Roman"/>
          <w:bCs/>
          <w:color w:val="000000"/>
          <w:sz w:val="28"/>
          <w:szCs w:val="28"/>
        </w:rPr>
        <w:t>y dựng bộ dữ liệu huấn luyện.</w:t>
      </w:r>
    </w:p>
    <w:p w14:paraId="7BB9687A" w14:textId="77777777" w:rsidR="0052414C"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t>L</w:t>
      </w:r>
      <w:r>
        <w:rPr>
          <w:rFonts w:ascii="Times New Roman" w:eastAsia="Times New Roman" w:hAnsi="Times New Roman" w:cs="Times New Roman"/>
          <w:bCs/>
          <w:color w:val="000000"/>
          <w:sz w:val="28"/>
          <w:szCs w:val="28"/>
        </w:rPr>
        <w:t>ựa chọn các thông số phù hợp.</w:t>
      </w:r>
    </w:p>
    <w:p w14:paraId="12EA1CE4" w14:textId="77777777" w:rsidR="0052414C" w:rsidRDefault="0052414C" w:rsidP="0052414C">
      <w:pPr>
        <w:pStyle w:val="ListParagraph"/>
        <w:numPr>
          <w:ilvl w:val="0"/>
          <w:numId w:val="6"/>
        </w:numPr>
        <w:spacing w:after="0" w:line="360" w:lineRule="auto"/>
        <w:jc w:val="both"/>
        <w:rPr>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t>Tiến hành huấn luyện mô hình.</w:t>
      </w:r>
    </w:p>
    <w:p w14:paraId="3A630103" w14:textId="77777777" w:rsidR="0052414C" w:rsidRPr="0052414C" w:rsidRDefault="0052414C" w:rsidP="0052414C">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52414C">
        <w:rPr>
          <w:rFonts w:ascii="Times New Roman" w:eastAsia="Times New Roman" w:hAnsi="Times New Roman" w:cs="Times New Roman"/>
          <w:bCs/>
          <w:color w:val="000000"/>
          <w:sz w:val="28"/>
          <w:szCs w:val="28"/>
        </w:rPr>
        <w:t>Xây dựng bộ dữ liệu đánh giá mô hình thuật toán.</w:t>
      </w:r>
    </w:p>
    <w:p w14:paraId="032AB40C" w14:textId="77777777" w:rsidR="00831FF8" w:rsidRDefault="00831FF8" w:rsidP="00831FF8">
      <w:pPr>
        <w:pStyle w:val="ListParagraph"/>
        <w:numPr>
          <w:ilvl w:val="0"/>
          <w:numId w:val="1"/>
        </w:num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Phương pháp nghiên cứu:</w:t>
      </w:r>
    </w:p>
    <w:p w14:paraId="1849EFAD" w14:textId="77777777" w:rsidR="00FD67FD" w:rsidRDefault="00FD67FD" w:rsidP="00FD67FD">
      <w:pPr>
        <w:pStyle w:val="ListParagraph"/>
        <w:numPr>
          <w:ilvl w:val="1"/>
          <w:numId w:val="1"/>
        </w:numPr>
        <w:spacing w:after="0" w:line="360" w:lineRule="auto"/>
        <w:ind w:left="788" w:hanging="431"/>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Nghiên cứu lý thuyết</w:t>
      </w:r>
    </w:p>
    <w:p w14:paraId="677C85FB" w14:textId="77777777" w:rsidR="00FD67FD" w:rsidRPr="00FD67FD" w:rsidRDefault="00FD67FD" w:rsidP="00454CF0">
      <w:pPr>
        <w:pStyle w:val="ListParagraph"/>
        <w:numPr>
          <w:ilvl w:val="0"/>
          <w:numId w:val="3"/>
        </w:numPr>
        <w:spacing w:after="0" w:line="360" w:lineRule="auto"/>
        <w:ind w:left="1134"/>
        <w:jc w:val="both"/>
        <w:rPr>
          <w:rFonts w:ascii="Times New Roman" w:eastAsia="Times New Roman" w:hAnsi="Times New Roman" w:cs="Times New Roman"/>
          <w:bCs/>
          <w:color w:val="000000"/>
          <w:sz w:val="28"/>
          <w:szCs w:val="28"/>
        </w:rPr>
      </w:pPr>
      <w:r w:rsidRPr="00FD67FD">
        <w:rPr>
          <w:rFonts w:ascii="Times New Roman" w:eastAsia="Times New Roman" w:hAnsi="Times New Roman" w:cs="Times New Roman"/>
          <w:bCs/>
          <w:color w:val="000000"/>
          <w:sz w:val="28"/>
          <w:szCs w:val="28"/>
        </w:rPr>
        <w:t xml:space="preserve">Tìm kiếm, tổng hợp các tài liệu liên quan đến đề tài. </w:t>
      </w:r>
    </w:p>
    <w:p w14:paraId="2F2CDFA0" w14:textId="77777777" w:rsidR="00FD67FD" w:rsidRPr="00FD67FD" w:rsidRDefault="00FD67FD" w:rsidP="00454CF0">
      <w:pPr>
        <w:pStyle w:val="ListParagraph"/>
        <w:numPr>
          <w:ilvl w:val="0"/>
          <w:numId w:val="3"/>
        </w:numPr>
        <w:spacing w:after="0" w:line="360" w:lineRule="auto"/>
        <w:ind w:left="1134"/>
        <w:jc w:val="both"/>
        <w:rPr>
          <w:rFonts w:ascii="Times New Roman" w:eastAsia="Times New Roman" w:hAnsi="Times New Roman" w:cs="Times New Roman"/>
          <w:bCs/>
          <w:color w:val="000000"/>
          <w:sz w:val="28"/>
          <w:szCs w:val="28"/>
        </w:rPr>
      </w:pPr>
      <w:r w:rsidRPr="00FD67FD">
        <w:rPr>
          <w:rFonts w:ascii="Times New Roman" w:eastAsia="Times New Roman" w:hAnsi="Times New Roman" w:cs="Times New Roman"/>
          <w:bCs/>
          <w:color w:val="000000"/>
          <w:sz w:val="28"/>
          <w:szCs w:val="28"/>
        </w:rPr>
        <w:t xml:space="preserve">Nghiên cứu lý thuyết về xử lý ảnh và deep learning. </w:t>
      </w:r>
    </w:p>
    <w:p w14:paraId="678BD71D" w14:textId="77777777" w:rsidR="00FD67FD" w:rsidRPr="00FD67FD" w:rsidRDefault="00FD67FD" w:rsidP="00454CF0">
      <w:pPr>
        <w:pStyle w:val="ListParagraph"/>
        <w:numPr>
          <w:ilvl w:val="0"/>
          <w:numId w:val="3"/>
        </w:numPr>
        <w:spacing w:after="0" w:line="360" w:lineRule="auto"/>
        <w:ind w:left="1134"/>
        <w:jc w:val="both"/>
        <w:rPr>
          <w:rFonts w:ascii="Times New Roman" w:eastAsia="Times New Roman" w:hAnsi="Times New Roman" w:cs="Times New Roman"/>
          <w:bCs/>
          <w:color w:val="000000"/>
          <w:sz w:val="28"/>
          <w:szCs w:val="28"/>
        </w:rPr>
      </w:pPr>
      <w:r w:rsidRPr="00FD67FD">
        <w:rPr>
          <w:rFonts w:ascii="Times New Roman" w:eastAsia="Times New Roman" w:hAnsi="Times New Roman" w:cs="Times New Roman"/>
          <w:bCs/>
          <w:color w:val="000000"/>
          <w:sz w:val="28"/>
          <w:szCs w:val="28"/>
        </w:rPr>
        <w:t xml:space="preserve">Nghiên cứu các cách tiếp cận và giải quyết bài toán </w:t>
      </w:r>
      <w:r w:rsidR="00E20CC5">
        <w:rPr>
          <w:rFonts w:ascii="Times New Roman" w:eastAsia="Times New Roman" w:hAnsi="Times New Roman" w:cs="Times New Roman"/>
          <w:bCs/>
          <w:color w:val="000000"/>
          <w:sz w:val="28"/>
          <w:szCs w:val="28"/>
        </w:rPr>
        <w:t>CRNN</w:t>
      </w:r>
      <w:r w:rsidRPr="00FD67FD">
        <w:rPr>
          <w:rFonts w:ascii="Times New Roman" w:eastAsia="Times New Roman" w:hAnsi="Times New Roman" w:cs="Times New Roman"/>
          <w:bCs/>
          <w:color w:val="000000"/>
          <w:sz w:val="28"/>
          <w:szCs w:val="28"/>
        </w:rPr>
        <w:t xml:space="preserve">. </w:t>
      </w:r>
    </w:p>
    <w:p w14:paraId="7AC85324" w14:textId="77777777" w:rsidR="00FD67FD" w:rsidRDefault="00FD67FD" w:rsidP="00454CF0">
      <w:pPr>
        <w:pStyle w:val="ListParagraph"/>
        <w:numPr>
          <w:ilvl w:val="0"/>
          <w:numId w:val="3"/>
        </w:numPr>
        <w:spacing w:after="0" w:line="360" w:lineRule="auto"/>
        <w:ind w:left="1134"/>
        <w:jc w:val="both"/>
        <w:rPr>
          <w:rFonts w:ascii="Times New Roman" w:eastAsia="Times New Roman" w:hAnsi="Times New Roman" w:cs="Times New Roman"/>
          <w:bCs/>
          <w:color w:val="000000"/>
          <w:sz w:val="28"/>
          <w:szCs w:val="28"/>
        </w:rPr>
      </w:pPr>
      <w:r w:rsidRPr="00FD67FD">
        <w:rPr>
          <w:rFonts w:ascii="Times New Roman" w:eastAsia="Times New Roman" w:hAnsi="Times New Roman" w:cs="Times New Roman"/>
          <w:bCs/>
          <w:color w:val="000000"/>
          <w:sz w:val="28"/>
          <w:szCs w:val="28"/>
        </w:rPr>
        <w:t>Nghiên cứu về xu thế và hướng phát triển tương lai của đề tài</w:t>
      </w:r>
      <w:r w:rsidR="00124371">
        <w:rPr>
          <w:rFonts w:ascii="Times New Roman" w:eastAsia="Times New Roman" w:hAnsi="Times New Roman" w:cs="Times New Roman"/>
          <w:bCs/>
          <w:color w:val="000000"/>
          <w:sz w:val="28"/>
          <w:szCs w:val="28"/>
        </w:rPr>
        <w:t>.</w:t>
      </w:r>
    </w:p>
    <w:p w14:paraId="722A8396" w14:textId="77777777" w:rsidR="007C01DA" w:rsidRDefault="007C01DA" w:rsidP="007C01DA">
      <w:pPr>
        <w:pStyle w:val="ListParagraph"/>
        <w:numPr>
          <w:ilvl w:val="1"/>
          <w:numId w:val="1"/>
        </w:numPr>
        <w:spacing w:after="0" w:line="360" w:lineRule="auto"/>
        <w:ind w:left="788" w:hanging="431"/>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Nghiên cứu thực nghiệm</w:t>
      </w:r>
    </w:p>
    <w:p w14:paraId="640706E7" w14:textId="77777777" w:rsidR="007C01DA" w:rsidRPr="007C01DA" w:rsidRDefault="007C01DA" w:rsidP="00454CF0">
      <w:pPr>
        <w:pStyle w:val="ListParagraph"/>
        <w:numPr>
          <w:ilvl w:val="0"/>
          <w:numId w:val="3"/>
        </w:numPr>
        <w:spacing w:after="0" w:line="360" w:lineRule="auto"/>
        <w:ind w:left="1134"/>
        <w:jc w:val="both"/>
        <w:rPr>
          <w:rFonts w:ascii="Times New Roman" w:eastAsia="Times New Roman" w:hAnsi="Times New Roman" w:cs="Times New Roman"/>
          <w:bCs/>
          <w:color w:val="000000"/>
          <w:sz w:val="28"/>
          <w:szCs w:val="28"/>
        </w:rPr>
      </w:pPr>
      <w:r w:rsidRPr="007C01DA">
        <w:rPr>
          <w:rFonts w:ascii="Times New Roman" w:eastAsia="Times New Roman" w:hAnsi="Times New Roman" w:cs="Times New Roman"/>
          <w:bCs/>
          <w:color w:val="000000"/>
          <w:sz w:val="28"/>
          <w:szCs w:val="28"/>
        </w:rPr>
        <w:t xml:space="preserve">Đề xuất giải pháp và xây dựng mô hình tổng quan. </w:t>
      </w:r>
    </w:p>
    <w:p w14:paraId="7CA0BE08" w14:textId="77777777" w:rsidR="007C01DA" w:rsidRPr="007C01DA" w:rsidRDefault="007C01DA" w:rsidP="00454CF0">
      <w:pPr>
        <w:pStyle w:val="ListParagraph"/>
        <w:numPr>
          <w:ilvl w:val="0"/>
          <w:numId w:val="3"/>
        </w:numPr>
        <w:spacing w:after="0" w:line="360" w:lineRule="auto"/>
        <w:ind w:left="1134"/>
        <w:jc w:val="both"/>
        <w:rPr>
          <w:rFonts w:ascii="Times New Roman" w:eastAsia="Times New Roman" w:hAnsi="Times New Roman" w:cs="Times New Roman"/>
          <w:bCs/>
          <w:color w:val="000000"/>
          <w:sz w:val="28"/>
          <w:szCs w:val="28"/>
        </w:rPr>
      </w:pPr>
      <w:r w:rsidRPr="007C01DA">
        <w:rPr>
          <w:rFonts w:ascii="Times New Roman" w:eastAsia="Times New Roman" w:hAnsi="Times New Roman" w:cs="Times New Roman"/>
          <w:bCs/>
          <w:color w:val="000000"/>
          <w:sz w:val="28"/>
          <w:szCs w:val="28"/>
        </w:rPr>
        <w:lastRenderedPageBreak/>
        <w:t xml:space="preserve">Phân tích đối tượng và xây dựng mô hình tiền xử lý ảnh. </w:t>
      </w:r>
    </w:p>
    <w:p w14:paraId="3DA72B3F" w14:textId="77777777" w:rsidR="007C01DA" w:rsidRPr="007C01DA" w:rsidRDefault="007C01DA" w:rsidP="00454CF0">
      <w:pPr>
        <w:pStyle w:val="ListParagraph"/>
        <w:numPr>
          <w:ilvl w:val="0"/>
          <w:numId w:val="3"/>
        </w:numPr>
        <w:spacing w:after="0" w:line="360" w:lineRule="auto"/>
        <w:ind w:left="1134"/>
        <w:jc w:val="both"/>
        <w:rPr>
          <w:rFonts w:ascii="Times New Roman" w:eastAsia="Times New Roman" w:hAnsi="Times New Roman" w:cs="Times New Roman"/>
          <w:bCs/>
          <w:color w:val="000000"/>
          <w:sz w:val="28"/>
          <w:szCs w:val="28"/>
        </w:rPr>
      </w:pPr>
      <w:r w:rsidRPr="007C01DA">
        <w:rPr>
          <w:rFonts w:ascii="Times New Roman" w:eastAsia="Times New Roman" w:hAnsi="Times New Roman" w:cs="Times New Roman"/>
          <w:bCs/>
          <w:color w:val="000000"/>
          <w:sz w:val="28"/>
          <w:szCs w:val="28"/>
        </w:rPr>
        <w:t xml:space="preserve">Phân tích đối tượng và xây dựng mô hình </w:t>
      </w:r>
      <w:r w:rsidR="00E20CC5">
        <w:rPr>
          <w:rFonts w:ascii="Times New Roman" w:eastAsia="Times New Roman" w:hAnsi="Times New Roman" w:cs="Times New Roman"/>
          <w:bCs/>
          <w:color w:val="000000"/>
          <w:sz w:val="28"/>
          <w:szCs w:val="28"/>
        </w:rPr>
        <w:t>CRNN</w:t>
      </w:r>
      <w:r w:rsidRPr="007C01DA">
        <w:rPr>
          <w:rFonts w:ascii="Times New Roman" w:eastAsia="Times New Roman" w:hAnsi="Times New Roman" w:cs="Times New Roman"/>
          <w:bCs/>
          <w:color w:val="000000"/>
          <w:sz w:val="28"/>
          <w:szCs w:val="28"/>
        </w:rPr>
        <w:t xml:space="preserve">. </w:t>
      </w:r>
    </w:p>
    <w:p w14:paraId="5132F0EB" w14:textId="77777777" w:rsidR="007C01DA" w:rsidRDefault="007C01DA" w:rsidP="00454CF0">
      <w:pPr>
        <w:pStyle w:val="ListParagraph"/>
        <w:numPr>
          <w:ilvl w:val="0"/>
          <w:numId w:val="3"/>
        </w:numPr>
        <w:spacing w:after="0" w:line="360" w:lineRule="auto"/>
        <w:ind w:left="1134"/>
        <w:jc w:val="both"/>
        <w:rPr>
          <w:rFonts w:ascii="Times New Roman" w:eastAsia="Times New Roman" w:hAnsi="Times New Roman" w:cs="Times New Roman"/>
          <w:bCs/>
          <w:color w:val="000000"/>
          <w:sz w:val="28"/>
          <w:szCs w:val="28"/>
        </w:rPr>
      </w:pPr>
      <w:r w:rsidRPr="007C01DA">
        <w:rPr>
          <w:rFonts w:ascii="Times New Roman" w:eastAsia="Times New Roman" w:hAnsi="Times New Roman" w:cs="Times New Roman"/>
          <w:bCs/>
          <w:color w:val="000000"/>
          <w:sz w:val="28"/>
          <w:szCs w:val="28"/>
        </w:rPr>
        <w:t>Mô phỏng và đánh giá toàn bộ mô hình trên ngôn ngữ Python.</w:t>
      </w:r>
    </w:p>
    <w:p w14:paraId="2A5149D4" w14:textId="77777777" w:rsidR="00C87F87" w:rsidRDefault="00C87F87" w:rsidP="00C87F87">
      <w:pPr>
        <w:pStyle w:val="ListParagraph"/>
        <w:numPr>
          <w:ilvl w:val="0"/>
          <w:numId w:val="1"/>
        </w:num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Những đóng góp mới của đề tài</w:t>
      </w:r>
    </w:p>
    <w:p w14:paraId="0B8A176C" w14:textId="77777777" w:rsidR="0052414C" w:rsidRDefault="0052414C" w:rsidP="0052414C">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Ý nghĩa khoa học</w:t>
      </w:r>
    </w:p>
    <w:p w14:paraId="4BB12FB3" w14:textId="77777777" w:rsidR="00C87F87" w:rsidRDefault="00C87F87" w:rsidP="00B71D36">
      <w:pPr>
        <w:pStyle w:val="ListParagraph"/>
        <w:spacing w:after="0" w:line="360" w:lineRule="auto"/>
        <w:ind w:left="349" w:firstLine="393"/>
        <w:jc w:val="both"/>
        <w:rPr>
          <w:rFonts w:ascii="Times New Roman" w:eastAsia="Times New Roman" w:hAnsi="Times New Roman" w:cs="Times New Roman"/>
          <w:bCs/>
          <w:color w:val="000000"/>
          <w:sz w:val="28"/>
          <w:szCs w:val="28"/>
        </w:rPr>
      </w:pPr>
      <w:r w:rsidRPr="00C87F87">
        <w:rPr>
          <w:rFonts w:ascii="Times New Roman" w:eastAsia="Times New Roman" w:hAnsi="Times New Roman" w:cs="Times New Roman"/>
          <w:bCs/>
          <w:color w:val="000000"/>
          <w:sz w:val="28"/>
          <w:szCs w:val="28"/>
        </w:rPr>
        <w:t>Xây dựng mô hình thuật toán trích</w:t>
      </w:r>
      <w:r w:rsidR="0052414C">
        <w:rPr>
          <w:rFonts w:ascii="Times New Roman" w:eastAsia="Times New Roman" w:hAnsi="Times New Roman" w:cs="Times New Roman"/>
          <w:bCs/>
          <w:color w:val="000000"/>
          <w:sz w:val="28"/>
          <w:szCs w:val="28"/>
        </w:rPr>
        <w:t xml:space="preserve"> xuất thông tin </w:t>
      </w:r>
      <w:r w:rsidR="00124371">
        <w:rPr>
          <w:rFonts w:ascii="Times New Roman" w:eastAsia="Times New Roman" w:hAnsi="Times New Roman" w:cs="Times New Roman"/>
          <w:bCs/>
          <w:color w:val="000000"/>
          <w:sz w:val="28"/>
          <w:szCs w:val="28"/>
        </w:rPr>
        <w:t>biển số xe 2 và 4 bánh</w:t>
      </w:r>
      <w:r w:rsidRPr="00C87F87">
        <w:rPr>
          <w:rFonts w:ascii="Times New Roman" w:eastAsia="Times New Roman" w:hAnsi="Times New Roman" w:cs="Times New Roman"/>
          <w:bCs/>
          <w:color w:val="000000"/>
          <w:sz w:val="28"/>
          <w:szCs w:val="28"/>
        </w:rPr>
        <w:t>.</w:t>
      </w:r>
    </w:p>
    <w:p w14:paraId="677FB8F9" w14:textId="77777777" w:rsidR="0052414C" w:rsidRDefault="0052414C" w:rsidP="0052414C">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Ý nghĩa thực tiễn</w:t>
      </w:r>
    </w:p>
    <w:p w14:paraId="29E80538" w14:textId="77777777" w:rsidR="00C87F87" w:rsidRDefault="00C87F87" w:rsidP="00B71D36">
      <w:pPr>
        <w:pStyle w:val="ListParagraph"/>
        <w:spacing w:after="0" w:line="360" w:lineRule="auto"/>
        <w:ind w:left="349" w:firstLine="393"/>
        <w:jc w:val="both"/>
        <w:rPr>
          <w:rFonts w:ascii="Times New Roman" w:eastAsia="Times New Roman" w:hAnsi="Times New Roman" w:cs="Times New Roman"/>
          <w:bCs/>
          <w:color w:val="000000"/>
          <w:sz w:val="28"/>
          <w:szCs w:val="28"/>
        </w:rPr>
      </w:pPr>
      <w:r w:rsidRPr="00C87F87">
        <w:rPr>
          <w:rFonts w:ascii="Times New Roman" w:eastAsia="Times New Roman" w:hAnsi="Times New Roman" w:cs="Times New Roman"/>
          <w:bCs/>
          <w:color w:val="000000"/>
          <w:sz w:val="28"/>
          <w:szCs w:val="28"/>
        </w:rPr>
        <w:t xml:space="preserve">Giảm tải thời gian và công sức trong quá trình </w:t>
      </w:r>
      <w:r w:rsidR="00124371">
        <w:rPr>
          <w:rFonts w:ascii="Times New Roman" w:eastAsia="Times New Roman" w:hAnsi="Times New Roman" w:cs="Times New Roman"/>
          <w:bCs/>
          <w:color w:val="000000"/>
          <w:sz w:val="28"/>
          <w:szCs w:val="28"/>
        </w:rPr>
        <w:t>nhận dạng và quản lý các phương tiện giao thông</w:t>
      </w:r>
      <w:r w:rsidRPr="00C87F87">
        <w:rPr>
          <w:rFonts w:ascii="Times New Roman" w:eastAsia="Times New Roman" w:hAnsi="Times New Roman" w:cs="Times New Roman"/>
          <w:bCs/>
          <w:color w:val="000000"/>
          <w:sz w:val="28"/>
          <w:szCs w:val="28"/>
        </w:rPr>
        <w:t xml:space="preserve">, và đặc biệt ở đây là </w:t>
      </w:r>
      <w:r w:rsidR="00124371">
        <w:rPr>
          <w:rFonts w:ascii="Times New Roman" w:eastAsia="Times New Roman" w:hAnsi="Times New Roman" w:cs="Times New Roman"/>
          <w:bCs/>
          <w:color w:val="000000"/>
          <w:sz w:val="28"/>
          <w:szCs w:val="28"/>
        </w:rPr>
        <w:t>biển số xe 2 và 4 bánh</w:t>
      </w:r>
      <w:r w:rsidRPr="00C87F87">
        <w:rPr>
          <w:rFonts w:ascii="Times New Roman" w:eastAsia="Times New Roman" w:hAnsi="Times New Roman" w:cs="Times New Roman"/>
          <w:bCs/>
          <w:color w:val="000000"/>
          <w:sz w:val="28"/>
          <w:szCs w:val="28"/>
        </w:rPr>
        <w:t xml:space="preserve">. Đồng thời góp phần là tiền đề trong xây dựng hệ thống tự động trong các quy trình, thủ tục cũng như số hóa dữ liệu trong nhiều lĩnh </w:t>
      </w:r>
      <w:r w:rsidR="00124371">
        <w:rPr>
          <w:rFonts w:ascii="Times New Roman" w:eastAsia="Times New Roman" w:hAnsi="Times New Roman" w:cs="Times New Roman"/>
          <w:bCs/>
          <w:color w:val="000000"/>
          <w:sz w:val="28"/>
          <w:szCs w:val="28"/>
        </w:rPr>
        <w:t>vực quản lý các phương tiện giao thông tại các trạm thu phí, cơ quan, trường học…</w:t>
      </w:r>
    </w:p>
    <w:p w14:paraId="451D0A3D" w14:textId="77777777" w:rsidR="00B71D36" w:rsidRDefault="00B71D36" w:rsidP="00B71D36">
      <w:pPr>
        <w:pStyle w:val="ListParagraph"/>
        <w:numPr>
          <w:ilvl w:val="0"/>
          <w:numId w:val="1"/>
        </w:numPr>
        <w:spacing w:after="0" w:line="360" w:lineRule="auto"/>
        <w:ind w:left="350"/>
        <w:jc w:val="both"/>
        <w:rPr>
          <w:rFonts w:ascii="Times New Roman" w:eastAsia="Times New Roman" w:hAnsi="Times New Roman" w:cs="Times New Roman"/>
          <w:bCs/>
          <w:color w:val="000000"/>
          <w:sz w:val="28"/>
          <w:szCs w:val="28"/>
        </w:rPr>
      </w:pPr>
      <w:r w:rsidRPr="00B71D36">
        <w:rPr>
          <w:rFonts w:ascii="Times New Roman" w:eastAsia="Times New Roman" w:hAnsi="Times New Roman" w:cs="Times New Roman"/>
          <w:bCs/>
          <w:color w:val="000000"/>
          <w:sz w:val="28"/>
          <w:szCs w:val="28"/>
        </w:rPr>
        <w:t>Dự kiến kế hoạch nghiên cứu</w:t>
      </w:r>
    </w:p>
    <w:p w14:paraId="061E9849" w14:textId="77777777" w:rsidR="00B71D36" w:rsidRPr="00B71D36" w:rsidRDefault="00B71D36" w:rsidP="00B71D36">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B71D36">
        <w:rPr>
          <w:rFonts w:ascii="Times New Roman" w:eastAsia="Times New Roman" w:hAnsi="Times New Roman" w:cs="Times New Roman"/>
          <w:bCs/>
          <w:color w:val="000000"/>
          <w:sz w:val="28"/>
          <w:szCs w:val="28"/>
        </w:rPr>
        <w:t xml:space="preserve">Tìm hiểu các hướng tiếp cận để giải quyết các đối tượng trong bài toán </w:t>
      </w:r>
      <w:r w:rsidR="00E20CC5">
        <w:rPr>
          <w:rFonts w:ascii="Times New Roman" w:eastAsia="Times New Roman" w:hAnsi="Times New Roman" w:cs="Times New Roman"/>
          <w:bCs/>
          <w:color w:val="000000"/>
          <w:sz w:val="28"/>
          <w:szCs w:val="28"/>
        </w:rPr>
        <w:t>CRNN</w:t>
      </w:r>
      <w:r w:rsidRPr="00B71D36">
        <w:rPr>
          <w:rFonts w:ascii="Times New Roman" w:eastAsia="Times New Roman" w:hAnsi="Times New Roman" w:cs="Times New Roman"/>
          <w:bCs/>
          <w:color w:val="000000"/>
          <w:sz w:val="28"/>
          <w:szCs w:val="28"/>
        </w:rPr>
        <w:t xml:space="preserve">, cụ thể là các đối tượng dạng chuỗi. </w:t>
      </w:r>
    </w:p>
    <w:p w14:paraId="5EC4DEFE" w14:textId="77777777" w:rsidR="00B71D36" w:rsidRPr="00B71D36" w:rsidRDefault="00B71D36" w:rsidP="00B71D36">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B71D36">
        <w:rPr>
          <w:rFonts w:ascii="Times New Roman" w:eastAsia="Times New Roman" w:hAnsi="Times New Roman" w:cs="Times New Roman"/>
          <w:bCs/>
          <w:color w:val="000000"/>
          <w:sz w:val="28"/>
          <w:szCs w:val="28"/>
        </w:rPr>
        <w:t xml:space="preserve">Đề xuất mô hình thuật toán: </w:t>
      </w:r>
      <w:del w:id="157" w:author="Trinh Tan Dat" w:date="2020-09-16T11:12:00Z">
        <w:r w:rsidRPr="00B71D36" w:rsidDel="00CA3277">
          <w:rPr>
            <w:rFonts w:ascii="Times New Roman" w:eastAsia="Times New Roman" w:hAnsi="Times New Roman" w:cs="Times New Roman"/>
            <w:bCs/>
            <w:color w:val="000000"/>
            <w:sz w:val="28"/>
            <w:szCs w:val="28"/>
          </w:rPr>
          <w:delText xml:space="preserve">Cropper </w:delText>
        </w:r>
        <w:r w:rsidR="00124371" w:rsidDel="00CA3277">
          <w:rPr>
            <w:rFonts w:ascii="Times New Roman" w:eastAsia="Times New Roman" w:hAnsi="Times New Roman" w:cs="Times New Roman"/>
            <w:bCs/>
            <w:color w:val="000000"/>
            <w:sz w:val="28"/>
            <w:szCs w:val="28"/>
          </w:rPr>
          <w:delText>và</w:delText>
        </w:r>
        <w:r w:rsidRPr="00B71D36" w:rsidDel="00CA3277">
          <w:rPr>
            <w:rFonts w:ascii="Times New Roman" w:eastAsia="Times New Roman" w:hAnsi="Times New Roman" w:cs="Times New Roman"/>
            <w:bCs/>
            <w:color w:val="000000"/>
            <w:sz w:val="28"/>
            <w:szCs w:val="28"/>
          </w:rPr>
          <w:delText xml:space="preserve"> Recognizer</w:delText>
        </w:r>
      </w:del>
      <w:ins w:id="158" w:author="Trinh Tan Dat" w:date="2020-09-16T11:12:00Z">
        <w:r w:rsidR="00CA3277">
          <w:rPr>
            <w:rFonts w:ascii="Times New Roman" w:eastAsia="Times New Roman" w:hAnsi="Times New Roman" w:cs="Times New Roman"/>
            <w:bCs/>
            <w:color w:val="000000"/>
            <w:sz w:val="28"/>
            <w:szCs w:val="28"/>
          </w:rPr>
          <w:t>CRNN kết hợp Attention</w:t>
        </w:r>
      </w:ins>
      <w:r w:rsidRPr="00B71D36">
        <w:rPr>
          <w:rFonts w:ascii="Times New Roman" w:eastAsia="Times New Roman" w:hAnsi="Times New Roman" w:cs="Times New Roman"/>
          <w:bCs/>
          <w:color w:val="000000"/>
          <w:sz w:val="28"/>
          <w:szCs w:val="28"/>
        </w:rPr>
        <w:t xml:space="preserve">. </w:t>
      </w:r>
    </w:p>
    <w:p w14:paraId="41AB9223" w14:textId="77777777" w:rsidR="00B71D36" w:rsidRPr="00B71D36" w:rsidRDefault="00B71D36" w:rsidP="00B71D36">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B71D36">
        <w:rPr>
          <w:rFonts w:ascii="Times New Roman" w:eastAsia="Times New Roman" w:hAnsi="Times New Roman" w:cs="Times New Roman"/>
          <w:bCs/>
          <w:color w:val="000000"/>
          <w:sz w:val="28"/>
          <w:szCs w:val="28"/>
        </w:rPr>
        <w:t xml:space="preserve">Tìm hiểu các thuật toán xử lý ảnh </w:t>
      </w:r>
      <w:del w:id="159" w:author="Trinh Tan Dat" w:date="2020-09-16T11:12:00Z">
        <w:r w:rsidRPr="00B71D36" w:rsidDel="00CA3277">
          <w:rPr>
            <w:rFonts w:ascii="Times New Roman" w:eastAsia="Times New Roman" w:hAnsi="Times New Roman" w:cs="Times New Roman"/>
            <w:bCs/>
            <w:color w:val="000000"/>
            <w:sz w:val="28"/>
            <w:szCs w:val="28"/>
          </w:rPr>
          <w:delText xml:space="preserve">(morphology, gradient, Otsu) </w:delText>
        </w:r>
      </w:del>
      <w:r w:rsidRPr="00B71D36">
        <w:rPr>
          <w:rFonts w:ascii="Times New Roman" w:eastAsia="Times New Roman" w:hAnsi="Times New Roman" w:cs="Times New Roman"/>
          <w:bCs/>
          <w:color w:val="000000"/>
          <w:sz w:val="28"/>
          <w:szCs w:val="28"/>
        </w:rPr>
        <w:t xml:space="preserve">và thực hiện xây dựng thuật toán </w:t>
      </w:r>
      <w:del w:id="160" w:author="Trinh Tan Dat" w:date="2020-09-16T11:12:00Z">
        <w:r w:rsidRPr="00B71D36" w:rsidDel="00CA3277">
          <w:rPr>
            <w:rFonts w:ascii="Times New Roman" w:eastAsia="Times New Roman" w:hAnsi="Times New Roman" w:cs="Times New Roman"/>
            <w:bCs/>
            <w:color w:val="000000"/>
            <w:sz w:val="28"/>
            <w:szCs w:val="28"/>
          </w:rPr>
          <w:delText xml:space="preserve">cho mô hình Cropper với nhiệm vụ </w:delText>
        </w:r>
      </w:del>
      <w:r w:rsidRPr="00B71D36">
        <w:rPr>
          <w:rFonts w:ascii="Times New Roman" w:eastAsia="Times New Roman" w:hAnsi="Times New Roman" w:cs="Times New Roman"/>
          <w:bCs/>
          <w:color w:val="000000"/>
          <w:sz w:val="28"/>
          <w:szCs w:val="28"/>
        </w:rPr>
        <w:t xml:space="preserve">tách các trường thông tin trên </w:t>
      </w:r>
      <w:r w:rsidR="00124371">
        <w:rPr>
          <w:rFonts w:ascii="Times New Roman" w:eastAsia="Times New Roman" w:hAnsi="Times New Roman" w:cs="Times New Roman"/>
          <w:bCs/>
          <w:color w:val="000000"/>
          <w:sz w:val="28"/>
          <w:szCs w:val="28"/>
        </w:rPr>
        <w:t>biển số xe</w:t>
      </w:r>
      <w:ins w:id="161" w:author="Trinh Tan Dat" w:date="2020-09-16T11:12:00Z">
        <w:r w:rsidR="00CA3277">
          <w:rPr>
            <w:rFonts w:ascii="Times New Roman" w:eastAsia="Times New Roman" w:hAnsi="Times New Roman" w:cs="Times New Roman"/>
            <w:bCs/>
            <w:color w:val="000000"/>
            <w:sz w:val="28"/>
            <w:szCs w:val="28"/>
          </w:rPr>
          <w:t xml:space="preserve"> </w:t>
        </w:r>
      </w:ins>
      <w:ins w:id="162" w:author="Trinh Tan Dat" w:date="2020-09-16T11:13:00Z">
        <w:r w:rsidR="00CA3277">
          <w:rPr>
            <w:rFonts w:ascii="Times New Roman" w:eastAsia="Times New Roman" w:hAnsi="Times New Roman" w:cs="Times New Roman"/>
            <w:bCs/>
            <w:color w:val="000000"/>
            <w:sz w:val="28"/>
            <w:szCs w:val="28"/>
          </w:rPr>
          <w:t>02 dòng thành từng dòng riêng lẻ để nhận dạng</w:t>
        </w:r>
      </w:ins>
      <w:r w:rsidRPr="00B71D36">
        <w:rPr>
          <w:rFonts w:ascii="Times New Roman" w:eastAsia="Times New Roman" w:hAnsi="Times New Roman" w:cs="Times New Roman"/>
          <w:bCs/>
          <w:color w:val="000000"/>
          <w:sz w:val="28"/>
          <w:szCs w:val="28"/>
        </w:rPr>
        <w:t xml:space="preserve">. </w:t>
      </w:r>
    </w:p>
    <w:p w14:paraId="6E1216B6" w14:textId="5E7BBB61" w:rsidR="00B71D36" w:rsidRPr="00B71D36" w:rsidRDefault="00B71D36" w:rsidP="00B71D36">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B71D36">
        <w:rPr>
          <w:rFonts w:ascii="Times New Roman" w:eastAsia="Times New Roman" w:hAnsi="Times New Roman" w:cs="Times New Roman"/>
          <w:bCs/>
          <w:color w:val="000000"/>
          <w:sz w:val="28"/>
          <w:szCs w:val="28"/>
        </w:rPr>
        <w:t>Tìm hiểu và đề xuất mô hình thuật toán Deep Learning phù hợp</w:t>
      </w:r>
      <w:del w:id="163" w:author="Trinh Tan Dat" w:date="2020-09-16T11:13:00Z">
        <w:r w:rsidRPr="00B71D36" w:rsidDel="00CA3277">
          <w:rPr>
            <w:rFonts w:ascii="Times New Roman" w:eastAsia="Times New Roman" w:hAnsi="Times New Roman" w:cs="Times New Roman"/>
            <w:bCs/>
            <w:color w:val="000000"/>
            <w:sz w:val="28"/>
            <w:szCs w:val="28"/>
          </w:rPr>
          <w:delText>cho Recognizer:</w:delText>
        </w:r>
      </w:del>
      <w:ins w:id="164" w:author="Trinh Tan Dat" w:date="2020-09-16T11:13:00Z">
        <w:r w:rsidR="00CA3277">
          <w:rPr>
            <w:rFonts w:ascii="Times New Roman" w:eastAsia="Times New Roman" w:hAnsi="Times New Roman" w:cs="Times New Roman"/>
            <w:bCs/>
            <w:color w:val="000000"/>
            <w:sz w:val="28"/>
            <w:szCs w:val="28"/>
          </w:rPr>
          <w:t xml:space="preserve"> cho quá trình nhận dạng</w:t>
        </w:r>
      </w:ins>
      <w:ins w:id="165" w:author="Vọng Dương Ngọc" w:date="2020-09-16T11:38:00Z">
        <w:r w:rsidR="00901F54">
          <w:rPr>
            <w:rFonts w:ascii="Times New Roman" w:eastAsia="Times New Roman" w:hAnsi="Times New Roman" w:cs="Times New Roman"/>
            <w:bCs/>
            <w:color w:val="000000"/>
            <w:sz w:val="28"/>
            <w:szCs w:val="28"/>
          </w:rPr>
          <w:t xml:space="preserve"> </w:t>
        </w:r>
      </w:ins>
      <w:ins w:id="166" w:author="Trinh Tan Dat" w:date="2020-09-16T11:13:00Z">
        <w:del w:id="167" w:author="Vọng Dương Ngọc" w:date="2020-09-16T11:38:00Z">
          <w:r w:rsidR="00CA3277" w:rsidDel="00901F54">
            <w:rPr>
              <w:rFonts w:ascii="Times New Roman" w:eastAsia="Times New Roman" w:hAnsi="Times New Roman" w:cs="Times New Roman"/>
              <w:bCs/>
              <w:color w:val="000000"/>
              <w:sz w:val="28"/>
              <w:szCs w:val="28"/>
            </w:rPr>
            <w:delText>:</w:delText>
          </w:r>
        </w:del>
      </w:ins>
      <w:del w:id="168" w:author="Trinh Tan Dat" w:date="2020-09-16T11:13:00Z">
        <w:r w:rsidRPr="00B71D36" w:rsidDel="00CA3277">
          <w:rPr>
            <w:rFonts w:ascii="Times New Roman" w:eastAsia="Times New Roman" w:hAnsi="Times New Roman" w:cs="Times New Roman"/>
            <w:bCs/>
            <w:color w:val="000000"/>
            <w:sz w:val="28"/>
            <w:szCs w:val="28"/>
          </w:rPr>
          <w:delText xml:space="preserve"> </w:delText>
        </w:r>
      </w:del>
      <w:r w:rsidRPr="00B71D36">
        <w:rPr>
          <w:rFonts w:ascii="Times New Roman" w:eastAsia="Times New Roman" w:hAnsi="Times New Roman" w:cs="Times New Roman"/>
          <w:bCs/>
          <w:color w:val="000000"/>
          <w:sz w:val="28"/>
          <w:szCs w:val="28"/>
        </w:rPr>
        <w:t xml:space="preserve">mô hình CRNN. </w:t>
      </w:r>
    </w:p>
    <w:p w14:paraId="46FE47B1" w14:textId="77777777" w:rsidR="00B71D36" w:rsidRPr="00B71D36" w:rsidRDefault="00B71D36" w:rsidP="00B71D36">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B71D36">
        <w:rPr>
          <w:rFonts w:ascii="Times New Roman" w:eastAsia="Times New Roman" w:hAnsi="Times New Roman" w:cs="Times New Roman"/>
          <w:bCs/>
          <w:color w:val="000000"/>
          <w:sz w:val="28"/>
          <w:szCs w:val="28"/>
        </w:rPr>
        <w:t xml:space="preserve">Xây dựng mô hình Seq2Seq kết hợp cơ chế Attention để bổ sung vào kiến trúc mô hình </w:t>
      </w:r>
      <w:del w:id="169" w:author="Trinh Tan Dat" w:date="2020-09-16T11:13:00Z">
        <w:r w:rsidRPr="00B71D36" w:rsidDel="00CA3277">
          <w:rPr>
            <w:rFonts w:ascii="Times New Roman" w:eastAsia="Times New Roman" w:hAnsi="Times New Roman" w:cs="Times New Roman"/>
            <w:bCs/>
            <w:color w:val="000000"/>
            <w:sz w:val="28"/>
            <w:szCs w:val="28"/>
          </w:rPr>
          <w:delText>Recognizer</w:delText>
        </w:r>
      </w:del>
      <w:ins w:id="170" w:author="Trinh Tan Dat" w:date="2020-09-16T11:13:00Z">
        <w:r w:rsidR="00CA3277">
          <w:rPr>
            <w:rFonts w:ascii="Times New Roman" w:eastAsia="Times New Roman" w:hAnsi="Times New Roman" w:cs="Times New Roman"/>
            <w:bCs/>
            <w:color w:val="000000"/>
            <w:sz w:val="28"/>
            <w:szCs w:val="28"/>
          </w:rPr>
          <w:t>CRNN</w:t>
        </w:r>
      </w:ins>
      <w:r w:rsidRPr="00B71D36">
        <w:rPr>
          <w:rFonts w:ascii="Times New Roman" w:eastAsia="Times New Roman" w:hAnsi="Times New Roman" w:cs="Times New Roman"/>
          <w:bCs/>
          <w:color w:val="000000"/>
          <w:sz w:val="28"/>
          <w:szCs w:val="28"/>
        </w:rPr>
        <w:t xml:space="preserve">. </w:t>
      </w:r>
    </w:p>
    <w:p w14:paraId="241129A5" w14:textId="77777777" w:rsidR="00B71D36" w:rsidRPr="00B71D36" w:rsidRDefault="00B71D36" w:rsidP="00B71D36">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B71D36">
        <w:rPr>
          <w:rFonts w:ascii="Times New Roman" w:eastAsia="Times New Roman" w:hAnsi="Times New Roman" w:cs="Times New Roman"/>
          <w:bCs/>
          <w:color w:val="000000"/>
          <w:sz w:val="28"/>
          <w:szCs w:val="28"/>
        </w:rPr>
        <w:t xml:space="preserve">Tạo bộ dữ liệu huấn luyện cho mô hình </w:t>
      </w:r>
      <w:ins w:id="171" w:author="Trinh Tan Dat" w:date="2020-09-16T11:13:00Z">
        <w:r w:rsidR="00CA3277" w:rsidRPr="00B71D36">
          <w:rPr>
            <w:rFonts w:ascii="Times New Roman" w:eastAsia="Times New Roman" w:hAnsi="Times New Roman" w:cs="Times New Roman"/>
            <w:bCs/>
            <w:color w:val="000000"/>
            <w:sz w:val="28"/>
            <w:szCs w:val="28"/>
          </w:rPr>
          <w:t>CRNN</w:t>
        </w:r>
        <w:r w:rsidR="00CA3277" w:rsidRPr="00B71D36" w:rsidDel="00CA3277">
          <w:rPr>
            <w:rFonts w:ascii="Times New Roman" w:eastAsia="Times New Roman" w:hAnsi="Times New Roman" w:cs="Times New Roman"/>
            <w:bCs/>
            <w:color w:val="000000"/>
            <w:sz w:val="28"/>
            <w:szCs w:val="28"/>
          </w:rPr>
          <w:t xml:space="preserve"> </w:t>
        </w:r>
      </w:ins>
      <w:del w:id="172" w:author="Trinh Tan Dat" w:date="2020-09-16T11:13:00Z">
        <w:r w:rsidRPr="00B71D36" w:rsidDel="00CA3277">
          <w:rPr>
            <w:rFonts w:ascii="Times New Roman" w:eastAsia="Times New Roman" w:hAnsi="Times New Roman" w:cs="Times New Roman"/>
            <w:bCs/>
            <w:color w:val="000000"/>
            <w:sz w:val="28"/>
            <w:szCs w:val="28"/>
          </w:rPr>
          <w:delText xml:space="preserve">Recognizer </w:delText>
        </w:r>
      </w:del>
      <w:r w:rsidRPr="00B71D36">
        <w:rPr>
          <w:rFonts w:ascii="Times New Roman" w:eastAsia="Times New Roman" w:hAnsi="Times New Roman" w:cs="Times New Roman"/>
          <w:bCs/>
          <w:color w:val="000000"/>
          <w:sz w:val="28"/>
          <w:szCs w:val="28"/>
        </w:rPr>
        <w:t xml:space="preserve">và tiến hành huấn luyện. </w:t>
      </w:r>
    </w:p>
    <w:p w14:paraId="41775856" w14:textId="77777777" w:rsidR="00B71D36" w:rsidRDefault="00B71D36" w:rsidP="000B35EE">
      <w:pPr>
        <w:pStyle w:val="ListParagraph"/>
        <w:numPr>
          <w:ilvl w:val="0"/>
          <w:numId w:val="4"/>
        </w:numPr>
        <w:spacing w:after="0" w:line="360" w:lineRule="auto"/>
        <w:ind w:left="0" w:firstLine="349"/>
        <w:jc w:val="both"/>
        <w:rPr>
          <w:rFonts w:ascii="Times New Roman" w:eastAsia="Times New Roman" w:hAnsi="Times New Roman" w:cs="Times New Roman"/>
          <w:bCs/>
          <w:color w:val="000000"/>
          <w:sz w:val="28"/>
          <w:szCs w:val="28"/>
        </w:rPr>
      </w:pPr>
      <w:r w:rsidRPr="00B71D36">
        <w:rPr>
          <w:rFonts w:ascii="Times New Roman" w:eastAsia="Times New Roman" w:hAnsi="Times New Roman" w:cs="Times New Roman"/>
          <w:bCs/>
          <w:color w:val="000000"/>
          <w:sz w:val="28"/>
          <w:szCs w:val="28"/>
        </w:rPr>
        <w:t xml:space="preserve">Thu thập và tạo bộ dữ liệu đánh giá mô hình </w:t>
      </w:r>
      <w:del w:id="173" w:author="Trinh Tan Dat" w:date="2020-09-16T11:13:00Z">
        <w:r w:rsidRPr="00B71D36" w:rsidDel="00CA3277">
          <w:rPr>
            <w:rFonts w:ascii="Times New Roman" w:eastAsia="Times New Roman" w:hAnsi="Times New Roman" w:cs="Times New Roman"/>
            <w:bCs/>
            <w:color w:val="000000"/>
            <w:sz w:val="28"/>
            <w:szCs w:val="28"/>
          </w:rPr>
          <w:delText>Cropper và Recognizer</w:delText>
        </w:r>
      </w:del>
      <w:ins w:id="174" w:author="Trinh Tan Dat" w:date="2020-09-16T11:13:00Z">
        <w:r w:rsidR="00CA3277">
          <w:rPr>
            <w:rFonts w:ascii="Times New Roman" w:eastAsia="Times New Roman" w:hAnsi="Times New Roman" w:cs="Times New Roman"/>
            <w:bCs/>
            <w:color w:val="000000"/>
            <w:sz w:val="28"/>
            <w:szCs w:val="28"/>
          </w:rPr>
          <w:t>được đề xuất</w:t>
        </w:r>
      </w:ins>
      <w:r w:rsidRPr="00B71D36">
        <w:rPr>
          <w:rFonts w:ascii="Times New Roman" w:eastAsia="Times New Roman" w:hAnsi="Times New Roman" w:cs="Times New Roman"/>
          <w:bCs/>
          <w:color w:val="000000"/>
          <w:sz w:val="28"/>
          <w:szCs w:val="28"/>
        </w:rPr>
        <w:t>.</w:t>
      </w:r>
    </w:p>
    <w:p w14:paraId="1A84BA54" w14:textId="77777777" w:rsidR="000B35EE" w:rsidRDefault="000B35EE" w:rsidP="000B35EE">
      <w:pPr>
        <w:pStyle w:val="ListParagraph"/>
        <w:numPr>
          <w:ilvl w:val="0"/>
          <w:numId w:val="1"/>
        </w:numPr>
        <w:spacing w:after="0" w:line="360" w:lineRule="auto"/>
        <w:ind w:left="350"/>
        <w:jc w:val="both"/>
        <w:rPr>
          <w:rFonts w:ascii="Times New Roman" w:eastAsia="Times New Roman" w:hAnsi="Times New Roman" w:cs="Times New Roman"/>
          <w:bCs/>
          <w:color w:val="000000"/>
          <w:sz w:val="28"/>
          <w:szCs w:val="28"/>
        </w:rPr>
      </w:pPr>
      <w:r w:rsidRPr="000B35EE">
        <w:rPr>
          <w:rFonts w:ascii="Times New Roman" w:eastAsia="Times New Roman" w:hAnsi="Times New Roman" w:cs="Times New Roman"/>
          <w:bCs/>
          <w:color w:val="000000"/>
          <w:sz w:val="28"/>
          <w:szCs w:val="28"/>
        </w:rPr>
        <w:t>Dự kiến nội dung của luận văn</w:t>
      </w:r>
    </w:p>
    <w:p w14:paraId="70ECEF3F" w14:textId="77777777" w:rsidR="000B35EE" w:rsidRPr="000B35EE" w:rsidRDefault="000B35EE" w:rsidP="000B35EE">
      <w:pPr>
        <w:pStyle w:val="ListParagraph"/>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Chương 1: Giới thiệu đề tài</w:t>
      </w:r>
    </w:p>
    <w:p w14:paraId="4CA32FB5" w14:textId="77777777" w:rsidR="000B35EE" w:rsidRPr="009E4EA7" w:rsidRDefault="009E4EA7" w:rsidP="009E4EA7">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1.1. </w:t>
      </w:r>
      <w:r w:rsidR="000B35EE" w:rsidRPr="009E4EA7">
        <w:rPr>
          <w:rFonts w:ascii="Times New Roman" w:eastAsia="Times New Roman" w:hAnsi="Times New Roman" w:cs="Times New Roman"/>
          <w:bCs/>
          <w:color w:val="000000"/>
          <w:sz w:val="28"/>
          <w:szCs w:val="28"/>
        </w:rPr>
        <w:t>Lý do chọn đề tài</w:t>
      </w:r>
    </w:p>
    <w:p w14:paraId="2B6A1B48" w14:textId="77777777" w:rsidR="000B35EE" w:rsidRPr="009E4EA7" w:rsidRDefault="009E4EA7" w:rsidP="009E4EA7">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lastRenderedPageBreak/>
        <w:t xml:space="preserve">1.2. </w:t>
      </w:r>
      <w:r w:rsidR="000B35EE" w:rsidRPr="009E4EA7">
        <w:rPr>
          <w:rFonts w:ascii="Times New Roman" w:eastAsia="Times New Roman" w:hAnsi="Times New Roman" w:cs="Times New Roman"/>
          <w:bCs/>
          <w:color w:val="000000"/>
          <w:sz w:val="28"/>
          <w:szCs w:val="28"/>
        </w:rPr>
        <w:t>Mục tiêu</w:t>
      </w:r>
    </w:p>
    <w:p w14:paraId="20A55B8C" w14:textId="77777777" w:rsidR="000B35EE" w:rsidRPr="009E4EA7" w:rsidRDefault="009E4EA7" w:rsidP="009E4EA7">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1.3. </w:t>
      </w:r>
      <w:r w:rsidR="000B35EE" w:rsidRPr="009E4EA7">
        <w:rPr>
          <w:rFonts w:ascii="Times New Roman" w:eastAsia="Times New Roman" w:hAnsi="Times New Roman" w:cs="Times New Roman"/>
          <w:bCs/>
          <w:color w:val="000000"/>
          <w:sz w:val="28"/>
          <w:szCs w:val="28"/>
        </w:rPr>
        <w:t>Ý nghĩa khoa học và thực tiễn</w:t>
      </w:r>
    </w:p>
    <w:p w14:paraId="02B5BACB" w14:textId="77777777" w:rsidR="000B35EE" w:rsidRPr="009E4EA7" w:rsidRDefault="009E4EA7" w:rsidP="009E4EA7">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1.4. </w:t>
      </w:r>
      <w:r w:rsidR="000B35EE" w:rsidRPr="009E4EA7">
        <w:rPr>
          <w:rFonts w:ascii="Times New Roman" w:eastAsia="Times New Roman" w:hAnsi="Times New Roman" w:cs="Times New Roman"/>
          <w:bCs/>
          <w:color w:val="000000"/>
          <w:sz w:val="28"/>
          <w:szCs w:val="28"/>
        </w:rPr>
        <w:t>Phương pháp nghiên cứu</w:t>
      </w:r>
    </w:p>
    <w:p w14:paraId="10CBA250" w14:textId="77777777" w:rsidR="000B35EE" w:rsidRDefault="000B35EE" w:rsidP="000B35EE">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Chương 2</w:t>
      </w:r>
      <w:r w:rsidRPr="000B35EE">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 xml:space="preserve">Tổng quan về bài toán </w:t>
      </w:r>
      <w:del w:id="175" w:author="Trinh Tan Dat" w:date="2020-09-16T11:14:00Z">
        <w:r w:rsidR="00E20CC5" w:rsidDel="00CA3277">
          <w:rPr>
            <w:rFonts w:ascii="Times New Roman" w:eastAsia="Times New Roman" w:hAnsi="Times New Roman" w:cs="Times New Roman"/>
            <w:bCs/>
            <w:color w:val="000000"/>
            <w:sz w:val="28"/>
            <w:szCs w:val="28"/>
          </w:rPr>
          <w:delText>CRNN</w:delText>
        </w:r>
      </w:del>
      <w:ins w:id="176" w:author="Trinh Tan Dat" w:date="2020-09-16T11:14:00Z">
        <w:r w:rsidR="00CA3277">
          <w:rPr>
            <w:rFonts w:ascii="Times New Roman" w:eastAsia="Times New Roman" w:hAnsi="Times New Roman" w:cs="Times New Roman"/>
            <w:bCs/>
            <w:color w:val="000000"/>
            <w:sz w:val="28"/>
            <w:szCs w:val="28"/>
          </w:rPr>
          <w:t>nhận dạng biển số xe</w:t>
        </w:r>
      </w:ins>
    </w:p>
    <w:p w14:paraId="6F1EA31D" w14:textId="77777777" w:rsidR="000B35EE" w:rsidRDefault="009E4EA7" w:rsidP="000B35EE">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2.1. Các hướng tiếp cận chính</w:t>
      </w:r>
    </w:p>
    <w:p w14:paraId="05648E65" w14:textId="77777777" w:rsidR="009E4EA7" w:rsidRDefault="009E4EA7" w:rsidP="000B35EE">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2.2. Khó khăn và thử thách</w:t>
      </w:r>
    </w:p>
    <w:p w14:paraId="7DB759BB" w14:textId="77777777" w:rsidR="009E4EA7" w:rsidRDefault="009E4EA7" w:rsidP="000B35EE">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2.3. Hướng giải quyết và mô hình đề xuất</w:t>
      </w:r>
    </w:p>
    <w:p w14:paraId="7DFA5F1B" w14:textId="77777777" w:rsidR="009E4EA7" w:rsidRDefault="009E4EA7" w:rsidP="009E4EA7">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Chương 3: Cơ sở lý thuyết - Xử lý ảnh</w:t>
      </w:r>
    </w:p>
    <w:p w14:paraId="091F7889" w14:textId="77777777" w:rsidR="009E4EA7" w:rsidRPr="000B35EE" w:rsidRDefault="009E4EA7" w:rsidP="009E4EA7">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3.1. Image Gradient</w:t>
      </w:r>
    </w:p>
    <w:p w14:paraId="175FDEA3" w14:textId="77777777" w:rsidR="000B35EE" w:rsidRPr="000B35EE" w:rsidRDefault="009E4EA7" w:rsidP="000B35EE">
      <w:pPr>
        <w:pStyle w:val="ListParagraph"/>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3</w:t>
      </w:r>
      <w:r w:rsidR="000B35EE" w:rsidRPr="000B35EE">
        <w:rPr>
          <w:rFonts w:ascii="Times New Roman" w:eastAsia="Times New Roman" w:hAnsi="Times New Roman" w:cs="Times New Roman"/>
          <w:bCs/>
          <w:color w:val="000000"/>
          <w:sz w:val="28"/>
          <w:szCs w:val="28"/>
        </w:rPr>
        <w:t>.1.1.</w:t>
      </w:r>
      <w:r>
        <w:rPr>
          <w:rFonts w:ascii="Times New Roman" w:eastAsia="Times New Roman" w:hAnsi="Times New Roman" w:cs="Times New Roman"/>
          <w:bCs/>
          <w:color w:val="000000"/>
          <w:sz w:val="28"/>
          <w:szCs w:val="28"/>
        </w:rPr>
        <w:t xml:space="preserve"> Giới thiệu</w:t>
      </w:r>
    </w:p>
    <w:p w14:paraId="53ECD5E6" w14:textId="77777777" w:rsidR="000B35EE" w:rsidRPr="000B35EE" w:rsidRDefault="009E4EA7" w:rsidP="000B35EE">
      <w:pPr>
        <w:pStyle w:val="ListParagraph"/>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3</w:t>
      </w:r>
      <w:r w:rsidR="000B35EE" w:rsidRPr="000B35EE">
        <w:rPr>
          <w:rFonts w:ascii="Times New Roman" w:eastAsia="Times New Roman" w:hAnsi="Times New Roman" w:cs="Times New Roman"/>
          <w:bCs/>
          <w:color w:val="000000"/>
          <w:sz w:val="28"/>
          <w:szCs w:val="28"/>
        </w:rPr>
        <w:t>.1.2.</w:t>
      </w:r>
      <w:r>
        <w:rPr>
          <w:rFonts w:ascii="Times New Roman" w:eastAsia="Times New Roman" w:hAnsi="Times New Roman" w:cs="Times New Roman"/>
          <w:bCs/>
          <w:color w:val="000000"/>
          <w:sz w:val="28"/>
          <w:szCs w:val="28"/>
        </w:rPr>
        <w:t xml:space="preserve"> Công thức tính gradient của một ảnh</w:t>
      </w:r>
    </w:p>
    <w:p w14:paraId="3FD6CBB8" w14:textId="77777777" w:rsidR="000B35EE" w:rsidDel="00CA3277" w:rsidRDefault="009E4EA7" w:rsidP="000B35EE">
      <w:pPr>
        <w:pStyle w:val="ListParagraph"/>
        <w:spacing w:after="0" w:line="360" w:lineRule="auto"/>
        <w:ind w:left="350"/>
        <w:jc w:val="both"/>
        <w:rPr>
          <w:del w:id="177" w:author="Trinh Tan Dat" w:date="2020-09-16T11:14:00Z"/>
          <w:rFonts w:ascii="Times New Roman" w:eastAsia="Times New Roman" w:hAnsi="Times New Roman" w:cs="Times New Roman"/>
          <w:bCs/>
          <w:color w:val="000000"/>
          <w:sz w:val="28"/>
          <w:szCs w:val="28"/>
        </w:rPr>
      </w:pPr>
      <w:del w:id="178" w:author="Trinh Tan Dat" w:date="2020-09-16T11:14:00Z">
        <w:r w:rsidDel="00CA3277">
          <w:rPr>
            <w:rFonts w:ascii="Times New Roman" w:eastAsia="Times New Roman" w:hAnsi="Times New Roman" w:cs="Times New Roman"/>
            <w:bCs/>
            <w:color w:val="000000"/>
            <w:sz w:val="28"/>
            <w:szCs w:val="28"/>
          </w:rPr>
          <w:delText>3</w:delText>
        </w:r>
        <w:r w:rsidR="000B35EE" w:rsidRPr="000B35EE" w:rsidDel="00CA3277">
          <w:rPr>
            <w:rFonts w:ascii="Times New Roman" w:eastAsia="Times New Roman" w:hAnsi="Times New Roman" w:cs="Times New Roman"/>
            <w:bCs/>
            <w:color w:val="000000"/>
            <w:sz w:val="28"/>
            <w:szCs w:val="28"/>
          </w:rPr>
          <w:delText>.2</w:delText>
        </w:r>
        <w:r w:rsidDel="00CA3277">
          <w:rPr>
            <w:rFonts w:ascii="Times New Roman" w:eastAsia="Times New Roman" w:hAnsi="Times New Roman" w:cs="Times New Roman"/>
            <w:bCs/>
            <w:color w:val="000000"/>
            <w:sz w:val="28"/>
            <w:szCs w:val="28"/>
          </w:rPr>
          <w:delText>. Thuật toán Otsu</w:delText>
        </w:r>
      </w:del>
    </w:p>
    <w:p w14:paraId="2E5232A7" w14:textId="77777777" w:rsidR="009E4EA7" w:rsidDel="00CA3277" w:rsidRDefault="009E4EA7" w:rsidP="009E4EA7">
      <w:pPr>
        <w:pStyle w:val="ListParagraph"/>
        <w:spacing w:after="0" w:line="360" w:lineRule="auto"/>
        <w:ind w:left="350" w:firstLine="370"/>
        <w:jc w:val="both"/>
        <w:rPr>
          <w:del w:id="179" w:author="Trinh Tan Dat" w:date="2020-09-16T11:14:00Z"/>
          <w:rFonts w:ascii="Times New Roman" w:eastAsia="Times New Roman" w:hAnsi="Times New Roman" w:cs="Times New Roman"/>
          <w:bCs/>
          <w:color w:val="000000"/>
          <w:sz w:val="28"/>
          <w:szCs w:val="28"/>
        </w:rPr>
      </w:pPr>
      <w:del w:id="180" w:author="Trinh Tan Dat" w:date="2020-09-16T11:14:00Z">
        <w:r w:rsidDel="00CA3277">
          <w:rPr>
            <w:rFonts w:ascii="Times New Roman" w:eastAsia="Times New Roman" w:hAnsi="Times New Roman" w:cs="Times New Roman"/>
            <w:bCs/>
            <w:color w:val="000000"/>
            <w:sz w:val="28"/>
            <w:szCs w:val="28"/>
          </w:rPr>
          <w:delText>3.2</w:delText>
        </w:r>
        <w:r w:rsidRPr="000B35EE" w:rsidDel="00CA3277">
          <w:rPr>
            <w:rFonts w:ascii="Times New Roman" w:eastAsia="Times New Roman" w:hAnsi="Times New Roman" w:cs="Times New Roman"/>
            <w:bCs/>
            <w:color w:val="000000"/>
            <w:sz w:val="28"/>
            <w:szCs w:val="28"/>
          </w:rPr>
          <w:delText>.1.</w:delText>
        </w:r>
        <w:r w:rsidDel="00CA3277">
          <w:rPr>
            <w:rFonts w:ascii="Times New Roman" w:eastAsia="Times New Roman" w:hAnsi="Times New Roman" w:cs="Times New Roman"/>
            <w:bCs/>
            <w:color w:val="000000"/>
            <w:sz w:val="28"/>
            <w:szCs w:val="28"/>
          </w:rPr>
          <w:delText xml:space="preserve"> Ngưỡng và phân ngưỡng ảnh</w:delText>
        </w:r>
      </w:del>
    </w:p>
    <w:p w14:paraId="226DFE39" w14:textId="77777777" w:rsidR="009E4EA7" w:rsidDel="00CA3277" w:rsidRDefault="009E4EA7" w:rsidP="009E4EA7">
      <w:pPr>
        <w:pStyle w:val="ListParagraph"/>
        <w:spacing w:after="0" w:line="360" w:lineRule="auto"/>
        <w:ind w:left="350" w:firstLine="370"/>
        <w:jc w:val="both"/>
        <w:rPr>
          <w:del w:id="181" w:author="Trinh Tan Dat" w:date="2020-09-16T11:14:00Z"/>
          <w:rFonts w:ascii="Times New Roman" w:eastAsia="Times New Roman" w:hAnsi="Times New Roman" w:cs="Times New Roman"/>
          <w:bCs/>
          <w:color w:val="000000"/>
          <w:sz w:val="28"/>
          <w:szCs w:val="28"/>
        </w:rPr>
      </w:pPr>
      <w:del w:id="182" w:author="Trinh Tan Dat" w:date="2020-09-16T11:14:00Z">
        <w:r w:rsidDel="00CA3277">
          <w:rPr>
            <w:rFonts w:ascii="Times New Roman" w:eastAsia="Times New Roman" w:hAnsi="Times New Roman" w:cs="Times New Roman"/>
            <w:bCs/>
            <w:color w:val="000000"/>
            <w:sz w:val="28"/>
            <w:szCs w:val="28"/>
          </w:rPr>
          <w:delText>3.2.2. Histogram của ảnh xám</w:delText>
        </w:r>
      </w:del>
    </w:p>
    <w:p w14:paraId="70BE841B" w14:textId="77777777" w:rsidR="009E4EA7" w:rsidDel="00CA3277" w:rsidRDefault="009E4EA7" w:rsidP="009E4EA7">
      <w:pPr>
        <w:pStyle w:val="ListParagraph"/>
        <w:spacing w:after="0" w:line="360" w:lineRule="auto"/>
        <w:ind w:left="350" w:firstLine="370"/>
        <w:jc w:val="both"/>
        <w:rPr>
          <w:del w:id="183" w:author="Trinh Tan Dat" w:date="2020-09-16T11:14:00Z"/>
          <w:rFonts w:ascii="Times New Roman" w:eastAsia="Times New Roman" w:hAnsi="Times New Roman" w:cs="Times New Roman"/>
          <w:bCs/>
          <w:color w:val="000000"/>
          <w:sz w:val="28"/>
          <w:szCs w:val="28"/>
        </w:rPr>
      </w:pPr>
      <w:del w:id="184" w:author="Trinh Tan Dat" w:date="2020-09-16T11:14:00Z">
        <w:r w:rsidDel="00CA3277">
          <w:rPr>
            <w:rFonts w:ascii="Times New Roman" w:eastAsia="Times New Roman" w:hAnsi="Times New Roman" w:cs="Times New Roman"/>
            <w:bCs/>
            <w:color w:val="000000"/>
            <w:sz w:val="28"/>
            <w:szCs w:val="28"/>
          </w:rPr>
          <w:delText>3.2.3. Thuật toán Otsu</w:delText>
        </w:r>
      </w:del>
    </w:p>
    <w:p w14:paraId="57DEF0E0" w14:textId="77777777" w:rsidR="009E4EA7" w:rsidRDefault="009E4EA7" w:rsidP="009E4EA7">
      <w:pPr>
        <w:pStyle w:val="ListParagraph"/>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3.</w:t>
      </w:r>
      <w:ins w:id="185" w:author="Trinh Tan Dat" w:date="2020-09-16T11:14:00Z">
        <w:r w:rsidR="00CA3277">
          <w:rPr>
            <w:rFonts w:ascii="Times New Roman" w:eastAsia="Times New Roman" w:hAnsi="Times New Roman" w:cs="Times New Roman"/>
            <w:bCs/>
            <w:color w:val="000000"/>
            <w:sz w:val="28"/>
            <w:szCs w:val="28"/>
          </w:rPr>
          <w:t>2</w:t>
        </w:r>
      </w:ins>
      <w:del w:id="186" w:author="Trinh Tan Dat" w:date="2020-09-16T11:14:00Z">
        <w:r w:rsidDel="00CA3277">
          <w:rPr>
            <w:rFonts w:ascii="Times New Roman" w:eastAsia="Times New Roman" w:hAnsi="Times New Roman" w:cs="Times New Roman"/>
            <w:bCs/>
            <w:color w:val="000000"/>
            <w:sz w:val="28"/>
            <w:szCs w:val="28"/>
          </w:rPr>
          <w:delText>3</w:delText>
        </w:r>
      </w:del>
      <w:r>
        <w:rPr>
          <w:rFonts w:ascii="Times New Roman" w:eastAsia="Times New Roman" w:hAnsi="Times New Roman" w:cs="Times New Roman"/>
          <w:bCs/>
          <w:color w:val="000000"/>
          <w:sz w:val="28"/>
          <w:szCs w:val="28"/>
        </w:rPr>
        <w:t>. Morphology</w:t>
      </w:r>
    </w:p>
    <w:p w14:paraId="1ECB9EF6" w14:textId="77777777" w:rsidR="009E4EA7" w:rsidRDefault="009E4EA7" w:rsidP="009E4EA7">
      <w:pPr>
        <w:pStyle w:val="ListParagraph"/>
        <w:spacing w:after="0" w:line="360" w:lineRule="auto"/>
        <w:ind w:left="350" w:firstLine="37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3.</w:t>
      </w:r>
      <w:ins w:id="187" w:author="Trinh Tan Dat" w:date="2020-09-16T11:14:00Z">
        <w:r w:rsidR="00CA3277">
          <w:rPr>
            <w:rFonts w:ascii="Times New Roman" w:eastAsia="Times New Roman" w:hAnsi="Times New Roman" w:cs="Times New Roman"/>
            <w:bCs/>
            <w:color w:val="000000"/>
            <w:sz w:val="28"/>
            <w:szCs w:val="28"/>
          </w:rPr>
          <w:t>2</w:t>
        </w:r>
      </w:ins>
      <w:del w:id="188" w:author="Trinh Tan Dat" w:date="2020-09-16T11:14:00Z">
        <w:r w:rsidDel="00CA3277">
          <w:rPr>
            <w:rFonts w:ascii="Times New Roman" w:eastAsia="Times New Roman" w:hAnsi="Times New Roman" w:cs="Times New Roman"/>
            <w:bCs/>
            <w:color w:val="000000"/>
            <w:sz w:val="28"/>
            <w:szCs w:val="28"/>
          </w:rPr>
          <w:delText>3</w:delText>
        </w:r>
      </w:del>
      <w:r w:rsidRPr="000B35EE">
        <w:rPr>
          <w:rFonts w:ascii="Times New Roman" w:eastAsia="Times New Roman" w:hAnsi="Times New Roman" w:cs="Times New Roman"/>
          <w:bCs/>
          <w:color w:val="000000"/>
          <w:sz w:val="28"/>
          <w:szCs w:val="28"/>
        </w:rPr>
        <w:t>.1.</w:t>
      </w:r>
      <w:r>
        <w:rPr>
          <w:rFonts w:ascii="Times New Roman" w:eastAsia="Times New Roman" w:hAnsi="Times New Roman" w:cs="Times New Roman"/>
          <w:bCs/>
          <w:color w:val="000000"/>
          <w:sz w:val="28"/>
          <w:szCs w:val="28"/>
        </w:rPr>
        <w:t xml:space="preserve"> Hình thái học toán học (Methamatical Morphology)</w:t>
      </w:r>
    </w:p>
    <w:p w14:paraId="049E1831" w14:textId="77777777" w:rsidR="009E4EA7" w:rsidRDefault="009E4EA7" w:rsidP="009E4EA7">
      <w:pPr>
        <w:pStyle w:val="ListParagraph"/>
        <w:spacing w:after="0" w:line="360" w:lineRule="auto"/>
        <w:ind w:left="350" w:firstLine="37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3.</w:t>
      </w:r>
      <w:ins w:id="189" w:author="Trinh Tan Dat" w:date="2020-09-16T11:14:00Z">
        <w:r w:rsidR="00CA3277">
          <w:rPr>
            <w:rFonts w:ascii="Times New Roman" w:eastAsia="Times New Roman" w:hAnsi="Times New Roman" w:cs="Times New Roman"/>
            <w:bCs/>
            <w:color w:val="000000"/>
            <w:sz w:val="28"/>
            <w:szCs w:val="28"/>
          </w:rPr>
          <w:t>2</w:t>
        </w:r>
      </w:ins>
      <w:del w:id="190" w:author="Trinh Tan Dat" w:date="2020-09-16T11:14:00Z">
        <w:r w:rsidDel="00CA3277">
          <w:rPr>
            <w:rFonts w:ascii="Times New Roman" w:eastAsia="Times New Roman" w:hAnsi="Times New Roman" w:cs="Times New Roman"/>
            <w:bCs/>
            <w:color w:val="000000"/>
            <w:sz w:val="28"/>
            <w:szCs w:val="28"/>
          </w:rPr>
          <w:delText>3</w:delText>
        </w:r>
      </w:del>
      <w:r>
        <w:rPr>
          <w:rFonts w:ascii="Times New Roman" w:eastAsia="Times New Roman" w:hAnsi="Times New Roman" w:cs="Times New Roman"/>
          <w:bCs/>
          <w:color w:val="000000"/>
          <w:sz w:val="28"/>
          <w:szCs w:val="28"/>
        </w:rPr>
        <w:t>.2. Phần tử cấu trúc (Structuring element)</w:t>
      </w:r>
    </w:p>
    <w:p w14:paraId="4012B497" w14:textId="77777777" w:rsidR="009E4EA7" w:rsidRPr="009E16C9" w:rsidRDefault="009E4EA7" w:rsidP="009E4EA7">
      <w:pPr>
        <w:pStyle w:val="ListParagraph"/>
        <w:spacing w:after="0" w:line="360" w:lineRule="auto"/>
        <w:ind w:left="350" w:firstLine="370"/>
        <w:jc w:val="both"/>
        <w:rPr>
          <w:rFonts w:ascii="Times New Roman" w:eastAsia="Times New Roman" w:hAnsi="Times New Roman" w:cs="Times New Roman"/>
          <w:bCs/>
          <w:color w:val="000000"/>
          <w:sz w:val="28"/>
          <w:szCs w:val="28"/>
          <w:lang w:val="fr-FR"/>
        </w:rPr>
      </w:pPr>
      <w:r w:rsidRPr="00146493">
        <w:rPr>
          <w:rFonts w:ascii="Times New Roman" w:eastAsia="Times New Roman" w:hAnsi="Times New Roman" w:cs="Times New Roman"/>
          <w:bCs/>
          <w:color w:val="000000"/>
          <w:sz w:val="28"/>
          <w:szCs w:val="28"/>
          <w:lang w:val="fr-FR"/>
        </w:rPr>
        <w:t>3.</w:t>
      </w:r>
      <w:ins w:id="191" w:author="Trinh Tan Dat" w:date="2020-09-16T11:14:00Z">
        <w:r w:rsidR="00CA3277">
          <w:rPr>
            <w:rFonts w:ascii="Times New Roman" w:eastAsia="Times New Roman" w:hAnsi="Times New Roman" w:cs="Times New Roman"/>
            <w:bCs/>
            <w:color w:val="000000"/>
            <w:sz w:val="28"/>
            <w:szCs w:val="28"/>
            <w:lang w:val="fr-FR"/>
          </w:rPr>
          <w:t>2</w:t>
        </w:r>
      </w:ins>
      <w:del w:id="192" w:author="Trinh Tan Dat" w:date="2020-09-16T11:14:00Z">
        <w:r w:rsidRPr="00146493" w:rsidDel="00CA3277">
          <w:rPr>
            <w:rFonts w:ascii="Times New Roman" w:eastAsia="Times New Roman" w:hAnsi="Times New Roman" w:cs="Times New Roman"/>
            <w:bCs/>
            <w:color w:val="000000"/>
            <w:sz w:val="28"/>
            <w:szCs w:val="28"/>
            <w:lang w:val="fr-FR"/>
          </w:rPr>
          <w:delText>3</w:delText>
        </w:r>
      </w:del>
      <w:r w:rsidRPr="00146493">
        <w:rPr>
          <w:rFonts w:ascii="Times New Roman" w:eastAsia="Times New Roman" w:hAnsi="Times New Roman" w:cs="Times New Roman"/>
          <w:bCs/>
          <w:color w:val="000000"/>
          <w:sz w:val="28"/>
          <w:szCs w:val="28"/>
          <w:lang w:val="fr-FR"/>
        </w:rPr>
        <w:t xml:space="preserve">.3. </w:t>
      </w:r>
      <w:r w:rsidRPr="009E16C9">
        <w:rPr>
          <w:rFonts w:ascii="Times New Roman" w:eastAsia="Times New Roman" w:hAnsi="Times New Roman" w:cs="Times New Roman"/>
          <w:bCs/>
          <w:color w:val="000000"/>
          <w:sz w:val="28"/>
          <w:szCs w:val="28"/>
          <w:lang w:val="fr-FR"/>
        </w:rPr>
        <w:t xml:space="preserve">Erosion (phép co) và Dilation (phép </w:t>
      </w:r>
      <w:r w:rsidR="009E16C9" w:rsidRPr="009E16C9">
        <w:rPr>
          <w:rFonts w:ascii="Times New Roman" w:eastAsia="Times New Roman" w:hAnsi="Times New Roman" w:cs="Times New Roman"/>
          <w:bCs/>
          <w:color w:val="000000"/>
          <w:sz w:val="28"/>
          <w:szCs w:val="28"/>
          <w:lang w:val="fr-FR"/>
        </w:rPr>
        <w:t xml:space="preserve">dãn </w:t>
      </w:r>
      <w:r w:rsidRPr="009E16C9">
        <w:rPr>
          <w:rFonts w:ascii="Times New Roman" w:eastAsia="Times New Roman" w:hAnsi="Times New Roman" w:cs="Times New Roman"/>
          <w:bCs/>
          <w:color w:val="000000"/>
          <w:sz w:val="28"/>
          <w:szCs w:val="28"/>
          <w:lang w:val="fr-FR"/>
        </w:rPr>
        <w:t>nở)</w:t>
      </w:r>
    </w:p>
    <w:p w14:paraId="28A6E5D0" w14:textId="77777777" w:rsidR="009E4EA7" w:rsidRDefault="009E4EA7" w:rsidP="009E4EA7">
      <w:pPr>
        <w:pStyle w:val="ListParagraph"/>
        <w:spacing w:after="0" w:line="360" w:lineRule="auto"/>
        <w:ind w:left="350" w:firstLine="37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3.</w:t>
      </w:r>
      <w:ins w:id="193" w:author="Trinh Tan Dat" w:date="2020-09-16T11:14:00Z">
        <w:r w:rsidR="00CA3277">
          <w:rPr>
            <w:rFonts w:ascii="Times New Roman" w:eastAsia="Times New Roman" w:hAnsi="Times New Roman" w:cs="Times New Roman"/>
            <w:bCs/>
            <w:color w:val="000000"/>
            <w:sz w:val="28"/>
            <w:szCs w:val="28"/>
          </w:rPr>
          <w:t>2</w:t>
        </w:r>
      </w:ins>
      <w:del w:id="194" w:author="Trinh Tan Dat" w:date="2020-09-16T11:14:00Z">
        <w:r w:rsidDel="00CA3277">
          <w:rPr>
            <w:rFonts w:ascii="Times New Roman" w:eastAsia="Times New Roman" w:hAnsi="Times New Roman" w:cs="Times New Roman"/>
            <w:bCs/>
            <w:color w:val="000000"/>
            <w:sz w:val="28"/>
            <w:szCs w:val="28"/>
          </w:rPr>
          <w:delText>3</w:delText>
        </w:r>
      </w:del>
      <w:r>
        <w:rPr>
          <w:rFonts w:ascii="Times New Roman" w:eastAsia="Times New Roman" w:hAnsi="Times New Roman" w:cs="Times New Roman"/>
          <w:bCs/>
          <w:color w:val="000000"/>
          <w:sz w:val="28"/>
          <w:szCs w:val="28"/>
        </w:rPr>
        <w:t>.4. Opening và Closing</w:t>
      </w:r>
    </w:p>
    <w:p w14:paraId="25CB380D" w14:textId="77777777" w:rsidR="009E4EA7" w:rsidRDefault="009E4EA7" w:rsidP="009E4EA7">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Chương 4: Các mô hình trong Deep Learning</w:t>
      </w:r>
    </w:p>
    <w:p w14:paraId="00321C40" w14:textId="77777777" w:rsidR="009E4EA7" w:rsidRDefault="009E4EA7" w:rsidP="009E4EA7">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4.1. Mạng tích chập - CNN</w:t>
      </w:r>
    </w:p>
    <w:p w14:paraId="1D726858" w14:textId="77777777" w:rsidR="00CD044F" w:rsidRDefault="00CD044F" w:rsidP="00CD044F">
      <w:pPr>
        <w:pStyle w:val="ListParagraph"/>
        <w:spacing w:after="0" w:line="360" w:lineRule="auto"/>
        <w:ind w:left="350" w:firstLine="37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4.1</w:t>
      </w:r>
      <w:r w:rsidRPr="000B35EE">
        <w:rPr>
          <w:rFonts w:ascii="Times New Roman" w:eastAsia="Times New Roman" w:hAnsi="Times New Roman" w:cs="Times New Roman"/>
          <w:bCs/>
          <w:color w:val="000000"/>
          <w:sz w:val="28"/>
          <w:szCs w:val="28"/>
        </w:rPr>
        <w:t>.1.</w:t>
      </w:r>
      <w:r>
        <w:rPr>
          <w:rFonts w:ascii="Times New Roman" w:eastAsia="Times New Roman" w:hAnsi="Times New Roman" w:cs="Times New Roman"/>
          <w:bCs/>
          <w:color w:val="000000"/>
          <w:sz w:val="28"/>
          <w:szCs w:val="28"/>
        </w:rPr>
        <w:t xml:space="preserve"> Các khái niệm</w:t>
      </w:r>
    </w:p>
    <w:p w14:paraId="4919A813" w14:textId="77777777" w:rsidR="00CD044F" w:rsidRDefault="00CD044F" w:rsidP="00CD044F">
      <w:pPr>
        <w:pStyle w:val="ListParagraph"/>
        <w:spacing w:after="0" w:line="360" w:lineRule="auto"/>
        <w:ind w:left="350" w:firstLine="37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4.1.2. Các loại layer thường dung trong kiến trúc CNN</w:t>
      </w:r>
    </w:p>
    <w:p w14:paraId="7851BA4A" w14:textId="77777777" w:rsidR="00CD044F" w:rsidRDefault="00CD044F" w:rsidP="00CD044F">
      <w:pPr>
        <w:pStyle w:val="ListParagraph"/>
        <w:spacing w:after="0" w:line="360" w:lineRule="auto"/>
        <w:ind w:left="350" w:firstLine="37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4.1.3. Cấu trúc CNN cơ bản</w:t>
      </w:r>
    </w:p>
    <w:p w14:paraId="72649D78" w14:textId="792FDC8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4.2. Mạng hồ</w:t>
      </w:r>
      <w:ins w:id="195" w:author="Vọng Dương Ngọc" w:date="2020-09-16T11:38:00Z">
        <w:r w:rsidR="00901F54">
          <w:rPr>
            <w:rFonts w:ascii="Times New Roman" w:eastAsia="Times New Roman" w:hAnsi="Times New Roman" w:cs="Times New Roman"/>
            <w:bCs/>
            <w:color w:val="000000"/>
            <w:sz w:val="28"/>
            <w:szCs w:val="28"/>
          </w:rPr>
          <w:t>i</w:t>
        </w:r>
      </w:ins>
      <w:r>
        <w:rPr>
          <w:rFonts w:ascii="Times New Roman" w:eastAsia="Times New Roman" w:hAnsi="Times New Roman" w:cs="Times New Roman"/>
          <w:bCs/>
          <w:color w:val="000000"/>
          <w:sz w:val="28"/>
          <w:szCs w:val="28"/>
        </w:rPr>
        <w:t xml:space="preserve"> quy - RNN</w:t>
      </w:r>
    </w:p>
    <w:p w14:paraId="18F9F6B6"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4.2.1. Tổng quan về mô hình RNN</w:t>
      </w:r>
    </w:p>
    <w:p w14:paraId="487A702B"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4.2.2. LSTM (Long Short Term Memory)</w:t>
      </w:r>
    </w:p>
    <w:p w14:paraId="1C2E0979" w14:textId="77777777" w:rsidR="009E16C9" w:rsidRDefault="009E16C9"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4.3. Mạng Yolo</w:t>
      </w:r>
    </w:p>
    <w:p w14:paraId="2D2E375B" w14:textId="77777777" w:rsidR="009E16C9" w:rsidRDefault="009E16C9"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4.4. WPOD-NET</w:t>
      </w:r>
    </w:p>
    <w:p w14:paraId="610E7413"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r w:rsidR="009E16C9">
        <w:rPr>
          <w:rFonts w:ascii="Times New Roman" w:eastAsia="Times New Roman" w:hAnsi="Times New Roman" w:cs="Times New Roman"/>
          <w:bCs/>
          <w:color w:val="000000"/>
          <w:sz w:val="28"/>
          <w:szCs w:val="28"/>
        </w:rPr>
        <w:t>5</w:t>
      </w:r>
      <w:r>
        <w:rPr>
          <w:rFonts w:ascii="Times New Roman" w:eastAsia="Times New Roman" w:hAnsi="Times New Roman" w:cs="Times New Roman"/>
          <w:bCs/>
          <w:color w:val="000000"/>
          <w:sz w:val="28"/>
          <w:szCs w:val="28"/>
        </w:rPr>
        <w:t>. Mô hình CRNN</w:t>
      </w:r>
    </w:p>
    <w:p w14:paraId="0287EAD4"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4.</w:t>
      </w:r>
      <w:r w:rsidR="009E16C9">
        <w:rPr>
          <w:rFonts w:ascii="Times New Roman" w:eastAsia="Times New Roman" w:hAnsi="Times New Roman" w:cs="Times New Roman"/>
          <w:bCs/>
          <w:color w:val="000000"/>
          <w:sz w:val="28"/>
          <w:szCs w:val="28"/>
        </w:rPr>
        <w:t>5</w:t>
      </w:r>
      <w:r>
        <w:rPr>
          <w:rFonts w:ascii="Times New Roman" w:eastAsia="Times New Roman" w:hAnsi="Times New Roman" w:cs="Times New Roman"/>
          <w:bCs/>
          <w:color w:val="000000"/>
          <w:sz w:val="28"/>
          <w:szCs w:val="28"/>
        </w:rPr>
        <w:t>.1. Giới thiệu</w:t>
      </w:r>
    </w:p>
    <w:p w14:paraId="33486609"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lastRenderedPageBreak/>
        <w:tab/>
        <w:t>4.</w:t>
      </w:r>
      <w:r w:rsidR="009E16C9">
        <w:rPr>
          <w:rFonts w:ascii="Times New Roman" w:eastAsia="Times New Roman" w:hAnsi="Times New Roman" w:cs="Times New Roman"/>
          <w:bCs/>
          <w:color w:val="000000"/>
          <w:sz w:val="28"/>
          <w:szCs w:val="28"/>
        </w:rPr>
        <w:t>5</w:t>
      </w:r>
      <w:r>
        <w:rPr>
          <w:rFonts w:ascii="Times New Roman" w:eastAsia="Times New Roman" w:hAnsi="Times New Roman" w:cs="Times New Roman"/>
          <w:bCs/>
          <w:color w:val="000000"/>
          <w:sz w:val="28"/>
          <w:szCs w:val="28"/>
        </w:rPr>
        <w:t>.2. Kiến trúc và cơ chế hoạt động</w:t>
      </w:r>
    </w:p>
    <w:p w14:paraId="7B7F48C0"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4.</w:t>
      </w:r>
      <w:r w:rsidR="009E16C9">
        <w:rPr>
          <w:rFonts w:ascii="Times New Roman" w:eastAsia="Times New Roman" w:hAnsi="Times New Roman" w:cs="Times New Roman"/>
          <w:bCs/>
          <w:color w:val="000000"/>
          <w:sz w:val="28"/>
          <w:szCs w:val="28"/>
        </w:rPr>
        <w:t>6</w:t>
      </w:r>
      <w:r>
        <w:rPr>
          <w:rFonts w:ascii="Times New Roman" w:eastAsia="Times New Roman" w:hAnsi="Times New Roman" w:cs="Times New Roman"/>
          <w:bCs/>
          <w:color w:val="000000"/>
          <w:sz w:val="28"/>
          <w:szCs w:val="28"/>
        </w:rPr>
        <w:t>. Cơ chế Attention</w:t>
      </w:r>
    </w:p>
    <w:p w14:paraId="5D16EAA7"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4.</w:t>
      </w:r>
      <w:r w:rsidR="009E16C9">
        <w:rPr>
          <w:rFonts w:ascii="Times New Roman" w:eastAsia="Times New Roman" w:hAnsi="Times New Roman" w:cs="Times New Roman"/>
          <w:bCs/>
          <w:color w:val="000000"/>
          <w:sz w:val="28"/>
          <w:szCs w:val="28"/>
        </w:rPr>
        <w:t>6</w:t>
      </w:r>
      <w:r>
        <w:rPr>
          <w:rFonts w:ascii="Times New Roman" w:eastAsia="Times New Roman" w:hAnsi="Times New Roman" w:cs="Times New Roman"/>
          <w:bCs/>
          <w:color w:val="000000"/>
          <w:sz w:val="28"/>
          <w:szCs w:val="28"/>
        </w:rPr>
        <w:t xml:space="preserve">.1. Mô hình </w:t>
      </w:r>
      <w:r w:rsidRPr="00CD044F">
        <w:rPr>
          <w:rFonts w:ascii="Times New Roman" w:eastAsia="Times New Roman" w:hAnsi="Times New Roman" w:cs="Times New Roman"/>
          <w:bCs/>
          <w:color w:val="000000"/>
          <w:sz w:val="28"/>
          <w:szCs w:val="28"/>
        </w:rPr>
        <w:t xml:space="preserve">Sequence to Sequence </w:t>
      </w:r>
      <w:r>
        <w:rPr>
          <w:rFonts w:ascii="Times New Roman" w:eastAsia="Times New Roman" w:hAnsi="Times New Roman" w:cs="Times New Roman"/>
          <w:bCs/>
          <w:color w:val="000000"/>
          <w:sz w:val="28"/>
          <w:szCs w:val="28"/>
        </w:rPr>
        <w:t>(</w:t>
      </w:r>
      <w:r w:rsidRPr="00CD044F">
        <w:rPr>
          <w:rFonts w:ascii="Times New Roman" w:eastAsia="Times New Roman" w:hAnsi="Times New Roman" w:cs="Times New Roman"/>
          <w:bCs/>
          <w:color w:val="000000"/>
          <w:sz w:val="28"/>
          <w:szCs w:val="28"/>
        </w:rPr>
        <w:t>Seq2Seq</w:t>
      </w:r>
      <w:r>
        <w:rPr>
          <w:rFonts w:ascii="Times New Roman" w:eastAsia="Times New Roman" w:hAnsi="Times New Roman" w:cs="Times New Roman"/>
          <w:bCs/>
          <w:color w:val="000000"/>
          <w:sz w:val="28"/>
          <w:szCs w:val="28"/>
        </w:rPr>
        <w:t>)</w:t>
      </w:r>
    </w:p>
    <w:p w14:paraId="53350114"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4.</w:t>
      </w:r>
      <w:r w:rsidR="009E16C9">
        <w:rPr>
          <w:rFonts w:ascii="Times New Roman" w:eastAsia="Times New Roman" w:hAnsi="Times New Roman" w:cs="Times New Roman"/>
          <w:bCs/>
          <w:color w:val="000000"/>
          <w:sz w:val="28"/>
          <w:szCs w:val="28"/>
        </w:rPr>
        <w:t>6</w:t>
      </w:r>
      <w:r>
        <w:rPr>
          <w:rFonts w:ascii="Times New Roman" w:eastAsia="Times New Roman" w:hAnsi="Times New Roman" w:cs="Times New Roman"/>
          <w:bCs/>
          <w:color w:val="000000"/>
          <w:sz w:val="28"/>
          <w:szCs w:val="28"/>
        </w:rPr>
        <w:t>.2. Cơ chế Attention -</w:t>
      </w:r>
      <w:r w:rsidRPr="00CD044F">
        <w:rPr>
          <w:rFonts w:ascii="Times New Roman" w:eastAsia="Times New Roman" w:hAnsi="Times New Roman" w:cs="Times New Roman"/>
          <w:bCs/>
          <w:color w:val="000000"/>
          <w:sz w:val="28"/>
          <w:szCs w:val="28"/>
        </w:rPr>
        <w:t xml:space="preserve"> Attention Mechanism</w:t>
      </w:r>
    </w:p>
    <w:p w14:paraId="33773222"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Chương 5: Xây dựng mô hình thuật toán</w:t>
      </w:r>
    </w:p>
    <w:p w14:paraId="7ECB2255"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5.1. </w:t>
      </w:r>
      <w:del w:id="196" w:author="Trinh Tan Dat" w:date="2020-09-16T11:14:00Z">
        <w:r w:rsidDel="00CA3277">
          <w:rPr>
            <w:rFonts w:ascii="Times New Roman" w:eastAsia="Times New Roman" w:hAnsi="Times New Roman" w:cs="Times New Roman"/>
            <w:bCs/>
            <w:color w:val="000000"/>
            <w:sz w:val="28"/>
            <w:szCs w:val="28"/>
          </w:rPr>
          <w:delText>Cropper</w:delText>
        </w:r>
      </w:del>
      <w:ins w:id="197" w:author="Trinh Tan Dat" w:date="2020-09-16T11:14:00Z">
        <w:r w:rsidR="00CA3277">
          <w:rPr>
            <w:rFonts w:ascii="Times New Roman" w:eastAsia="Times New Roman" w:hAnsi="Times New Roman" w:cs="Times New Roman"/>
            <w:bCs/>
            <w:color w:val="000000"/>
            <w:sz w:val="28"/>
            <w:szCs w:val="28"/>
          </w:rPr>
          <w:t>Phát hiện và trích xuất biển số xe</w:t>
        </w:r>
      </w:ins>
    </w:p>
    <w:p w14:paraId="51F10ADE"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 xml:space="preserve">5.5.1. Thuật toán </w:t>
      </w:r>
      <w:del w:id="198" w:author="Trinh Tan Dat" w:date="2020-09-16T11:15:00Z">
        <w:r w:rsidDel="00CA3277">
          <w:rPr>
            <w:rFonts w:ascii="Times New Roman" w:eastAsia="Times New Roman" w:hAnsi="Times New Roman" w:cs="Times New Roman"/>
            <w:bCs/>
            <w:color w:val="000000"/>
            <w:sz w:val="28"/>
            <w:szCs w:val="28"/>
          </w:rPr>
          <w:delText>xử lý ảnh</w:delText>
        </w:r>
      </w:del>
      <w:ins w:id="199" w:author="Trinh Tan Dat" w:date="2020-09-16T11:15:00Z">
        <w:r w:rsidR="00CA3277">
          <w:rPr>
            <w:rFonts w:ascii="Times New Roman" w:eastAsia="Times New Roman" w:hAnsi="Times New Roman" w:cs="Times New Roman"/>
            <w:bCs/>
            <w:color w:val="000000"/>
            <w:sz w:val="28"/>
            <w:szCs w:val="28"/>
          </w:rPr>
          <w:t>đề xuất</w:t>
        </w:r>
      </w:ins>
    </w:p>
    <w:p w14:paraId="273AC762"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5.5.2. Tóm tắt thuật toán</w:t>
      </w:r>
    </w:p>
    <w:p w14:paraId="14FFC130"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5.2. </w:t>
      </w:r>
      <w:del w:id="200" w:author="Trinh Tan Dat" w:date="2020-09-16T11:15:00Z">
        <w:r w:rsidDel="00CA3277">
          <w:rPr>
            <w:rFonts w:ascii="Times New Roman" w:eastAsia="Times New Roman" w:hAnsi="Times New Roman" w:cs="Times New Roman"/>
            <w:bCs/>
            <w:color w:val="000000"/>
            <w:sz w:val="28"/>
            <w:szCs w:val="28"/>
          </w:rPr>
          <w:delText>Recognizer</w:delText>
        </w:r>
      </w:del>
      <w:ins w:id="201" w:author="Trinh Tan Dat" w:date="2020-09-16T11:15:00Z">
        <w:r w:rsidR="00CA3277">
          <w:rPr>
            <w:rFonts w:ascii="Times New Roman" w:eastAsia="Times New Roman" w:hAnsi="Times New Roman" w:cs="Times New Roman"/>
            <w:bCs/>
            <w:color w:val="000000"/>
            <w:sz w:val="28"/>
            <w:szCs w:val="28"/>
          </w:rPr>
          <w:t xml:space="preserve">Nhận dạng biển số xe </w:t>
        </w:r>
      </w:ins>
    </w:p>
    <w:p w14:paraId="32A305F6"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5.2.1. Kiến trúc</w:t>
      </w:r>
    </w:p>
    <w:p w14:paraId="332878B2"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5.2.2. Luồng dữ liệu hoạt động trong mô hình</w:t>
      </w:r>
    </w:p>
    <w:p w14:paraId="32AB25B3"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t>5.2.3. Loss function (hàm mất mát)</w:t>
      </w:r>
    </w:p>
    <w:p w14:paraId="6AD2001E"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Chương 6: Huấn luyện mô hình và kết quả đánh giá</w:t>
      </w:r>
    </w:p>
    <w:p w14:paraId="155B72AA"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6.1. Tập dữ liệu huấn luyện</w:t>
      </w:r>
    </w:p>
    <w:p w14:paraId="704AAFA8"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6.2. Cấu hình máy tính</w:t>
      </w:r>
    </w:p>
    <w:p w14:paraId="7C41C04E"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6.3. Quy trình huấn luyện</w:t>
      </w:r>
    </w:p>
    <w:p w14:paraId="017B6F58" w14:textId="77777777" w:rsidR="00CD044F"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6.4. Đánh giá mô hình</w:t>
      </w:r>
    </w:p>
    <w:p w14:paraId="776B31F2" w14:textId="77777777" w:rsidR="007C01DA" w:rsidRDefault="00CD044F" w:rsidP="00CD044F">
      <w:pPr>
        <w:spacing w:after="0" w:line="360" w:lineRule="auto"/>
        <w:ind w:left="35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Chương 7: Kết luận và hướng phát triển</w:t>
      </w:r>
    </w:p>
    <w:p w14:paraId="66680CD8" w14:textId="77777777" w:rsidR="00CD044F" w:rsidRDefault="00066120" w:rsidP="00066120">
      <w:pPr>
        <w:pStyle w:val="ListParagraph"/>
        <w:numPr>
          <w:ilvl w:val="0"/>
          <w:numId w:val="1"/>
        </w:numPr>
        <w:spacing w:after="0" w:line="360" w:lineRule="auto"/>
        <w:ind w:left="350"/>
        <w:jc w:val="both"/>
        <w:rPr>
          <w:rFonts w:ascii="Times New Roman" w:eastAsia="Times New Roman" w:hAnsi="Times New Roman" w:cs="Times New Roman"/>
          <w:bCs/>
          <w:color w:val="000000"/>
          <w:sz w:val="28"/>
          <w:szCs w:val="28"/>
        </w:rPr>
      </w:pPr>
      <w:r w:rsidRPr="00066120">
        <w:rPr>
          <w:rFonts w:ascii="Times New Roman" w:eastAsia="Times New Roman" w:hAnsi="Times New Roman" w:cs="Times New Roman"/>
          <w:bCs/>
          <w:color w:val="000000"/>
          <w:sz w:val="28"/>
          <w:szCs w:val="28"/>
        </w:rPr>
        <w:t xml:space="preserve">Danh mục </w:t>
      </w:r>
      <w:r>
        <w:rPr>
          <w:rFonts w:ascii="Times New Roman" w:eastAsia="Times New Roman" w:hAnsi="Times New Roman" w:cs="Times New Roman"/>
          <w:bCs/>
          <w:color w:val="000000"/>
          <w:sz w:val="28"/>
          <w:szCs w:val="28"/>
        </w:rPr>
        <w:t>t</w:t>
      </w:r>
      <w:r w:rsidR="00CD044F">
        <w:rPr>
          <w:rFonts w:ascii="Times New Roman" w:eastAsia="Times New Roman" w:hAnsi="Times New Roman" w:cs="Times New Roman"/>
          <w:bCs/>
          <w:color w:val="000000"/>
          <w:sz w:val="28"/>
          <w:szCs w:val="28"/>
        </w:rPr>
        <w:t>ài liệu tham khảo</w:t>
      </w:r>
    </w:p>
    <w:p w14:paraId="40C1B07B" w14:textId="77777777" w:rsidR="00261095" w:rsidRPr="0057725C" w:rsidRDefault="00261095">
      <w:pPr>
        <w:pStyle w:val="ListParagraph"/>
        <w:numPr>
          <w:ilvl w:val="0"/>
          <w:numId w:val="10"/>
        </w:numPr>
        <w:shd w:val="clear" w:color="auto" w:fill="FFFFFF"/>
        <w:spacing w:after="150"/>
        <w:ind w:left="686"/>
        <w:jc w:val="both"/>
        <w:rPr>
          <w:rFonts w:ascii="Times New Roman" w:eastAsia="Times New Roman" w:hAnsi="Times New Roman" w:cs="Times New Roman"/>
          <w:bCs/>
          <w:color w:val="000000"/>
          <w:sz w:val="28"/>
          <w:szCs w:val="28"/>
        </w:rPr>
        <w:pPrChange w:id="202" w:author="Trinh Tan Dat" w:date="2020-09-16T11:15:00Z">
          <w:pPr>
            <w:pStyle w:val="ListParagraph"/>
            <w:numPr>
              <w:numId w:val="10"/>
            </w:numPr>
            <w:shd w:val="clear" w:color="auto" w:fill="FFFFFF"/>
            <w:spacing w:after="150"/>
            <w:ind w:left="686" w:hanging="360"/>
          </w:pPr>
        </w:pPrChange>
      </w:pPr>
      <w:r w:rsidRPr="0057725C">
        <w:rPr>
          <w:rFonts w:ascii="Times New Roman" w:eastAsia="Times New Roman" w:hAnsi="Times New Roman" w:cs="Times New Roman"/>
          <w:bCs/>
          <w:color w:val="000000"/>
          <w:sz w:val="28"/>
          <w:szCs w:val="28"/>
        </w:rPr>
        <w:t>J.</w:t>
      </w:r>
      <w:ins w:id="203" w:author="Trinh Tan Dat" w:date="2020-09-16T11:15:00Z">
        <w:r w:rsidR="00CA3277">
          <w:rPr>
            <w:rFonts w:ascii="Times New Roman" w:eastAsia="Times New Roman" w:hAnsi="Times New Roman" w:cs="Times New Roman"/>
            <w:bCs/>
            <w:color w:val="000000"/>
            <w:sz w:val="28"/>
            <w:szCs w:val="28"/>
          </w:rPr>
          <w:t xml:space="preserve"> </w:t>
        </w:r>
      </w:ins>
      <w:r w:rsidRPr="0057725C">
        <w:rPr>
          <w:rFonts w:ascii="Times New Roman" w:eastAsia="Times New Roman" w:hAnsi="Times New Roman" w:cs="Times New Roman"/>
          <w:bCs/>
          <w:color w:val="000000"/>
          <w:sz w:val="28"/>
          <w:szCs w:val="28"/>
        </w:rPr>
        <w:t>Huang,V.</w:t>
      </w:r>
      <w:ins w:id="204" w:author="Trinh Tan Dat" w:date="2020-09-16T11:15:00Z">
        <w:r w:rsidR="00CA3277">
          <w:rPr>
            <w:rFonts w:ascii="Times New Roman" w:eastAsia="Times New Roman" w:hAnsi="Times New Roman" w:cs="Times New Roman"/>
            <w:bCs/>
            <w:color w:val="000000"/>
            <w:sz w:val="28"/>
            <w:szCs w:val="28"/>
          </w:rPr>
          <w:t xml:space="preserve"> </w:t>
        </w:r>
      </w:ins>
      <w:r w:rsidRPr="0057725C">
        <w:rPr>
          <w:rFonts w:ascii="Times New Roman" w:eastAsia="Times New Roman" w:hAnsi="Times New Roman" w:cs="Times New Roman"/>
          <w:bCs/>
          <w:color w:val="000000"/>
          <w:sz w:val="28"/>
          <w:szCs w:val="28"/>
        </w:rPr>
        <w:t>Rathod,C.</w:t>
      </w:r>
      <w:ins w:id="205" w:author="Trinh Tan Dat" w:date="2020-09-16T11:15:00Z">
        <w:r w:rsidR="00CA3277">
          <w:rPr>
            <w:rFonts w:ascii="Times New Roman" w:eastAsia="Times New Roman" w:hAnsi="Times New Roman" w:cs="Times New Roman"/>
            <w:bCs/>
            <w:color w:val="000000"/>
            <w:sz w:val="28"/>
            <w:szCs w:val="28"/>
          </w:rPr>
          <w:t xml:space="preserve"> </w:t>
        </w:r>
      </w:ins>
      <w:r w:rsidRPr="0057725C">
        <w:rPr>
          <w:rFonts w:ascii="Times New Roman" w:eastAsia="Times New Roman" w:hAnsi="Times New Roman" w:cs="Times New Roman"/>
          <w:bCs/>
          <w:color w:val="000000"/>
          <w:sz w:val="28"/>
          <w:szCs w:val="28"/>
        </w:rPr>
        <w:t>Sunetal.,“Speed/accuracytrade-oﬀs for modern convolutional object detectors,” 2017, https:// arxiv.org/abs/1611.10012</w:t>
      </w:r>
    </w:p>
    <w:p w14:paraId="41ACD8CA" w14:textId="77777777" w:rsidR="00066120" w:rsidRPr="0057725C" w:rsidRDefault="00124371">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06"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S´ergio Montazzolli Silvaand Cla´udio Rosito Jung</w:t>
      </w:r>
      <w:r w:rsidR="00066120" w:rsidRPr="0057725C">
        <w:rPr>
          <w:rFonts w:ascii="Times New Roman" w:eastAsia="Times New Roman" w:hAnsi="Times New Roman" w:cs="Times New Roman"/>
          <w:bCs/>
          <w:color w:val="000000"/>
          <w:sz w:val="28"/>
          <w:szCs w:val="28"/>
        </w:rPr>
        <w:t>Dive into Deep Learning</w:t>
      </w:r>
      <w:r w:rsidR="0057725C" w:rsidRPr="0057725C">
        <w:rPr>
          <w:rFonts w:ascii="Times New Roman" w:eastAsia="Times New Roman" w:hAnsi="Times New Roman" w:cs="Times New Roman"/>
          <w:bCs/>
          <w:color w:val="000000"/>
          <w:sz w:val="28"/>
          <w:szCs w:val="28"/>
        </w:rPr>
        <w:t>, License Plate Detection and Recognition in Unconstrained Scenarios, Institute of Informatics - Federal University of Rio Grande do Sul Porto Alegre, Brazil 2018.</w:t>
      </w:r>
    </w:p>
    <w:p w14:paraId="1F05A563"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07"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 xml:space="preserve">http://colah.github.io/posts/2015-08-Understanding-LSTMs/ </w:t>
      </w:r>
    </w:p>
    <w:p w14:paraId="36A67EF0"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08"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lastRenderedPageBreak/>
        <w:t xml:space="preserve">https://towardsdatascience.com/a-comprehensive-guide-to-convolutional-   neural-networks-the-eli5-way-3bd2b1164a53 </w:t>
      </w:r>
    </w:p>
    <w:p w14:paraId="2C608AF7"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09"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 xml:space="preserve">https://towardsdatascience.com/intuitively-understanding-connectionisttemporal-classification-3797e43a86c </w:t>
      </w:r>
    </w:p>
    <w:p w14:paraId="0EBFEE0A"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10"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 xml:space="preserve">https://towardsdatascience.com/intuitive-understanding-of-attentionmechanism-in-deep-learning-6c9482aecf4f </w:t>
      </w:r>
    </w:p>
    <w:p w14:paraId="741BB3F8"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11"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 xml:space="preserve">https://towardsdatascience.com/word-level-english-to-marathi-neuralmachine-translation-using-seq2seq-encoder-decoder-lstm-model1a913f2dc4a7 </w:t>
      </w:r>
    </w:p>
    <w:p w14:paraId="65D43617"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12"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 xml:space="preserve">https://towardsdatascience.com/sequence-to-sequence-model-introductionand-concepts-44d9b41cd42d </w:t>
      </w:r>
    </w:p>
    <w:p w14:paraId="192BFA15"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13"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 xml:space="preserve">https://www.cs.toronto.edu/~mangas/teaching/320/slides/CSC320L05.pdf </w:t>
      </w:r>
    </w:p>
    <w:p w14:paraId="4725B66B"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14"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http://www.cs.uu.nl/docs/vakken/ibv/reader/chapter6.pdfE</w:t>
      </w:r>
      <w:r w:rsidRPr="0057725C">
        <w:rPr>
          <w:rFonts w:ascii="Times New Roman" w:eastAsia="Times New Roman" w:hAnsi="Times New Roman" w:cs="Times New Roman"/>
          <w:bCs/>
          <w:color w:val="000000"/>
          <w:sz w:val="28"/>
          <w:szCs w:val="28"/>
        </w:rPr>
        <w:tab/>
      </w:r>
    </w:p>
    <w:p w14:paraId="0CD408F5"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15"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 xml:space="preserve">https://www.allaboutcircuits.com/technical-articles/image-histogramcharacteristics-machine-learning-image-processing/ </w:t>
      </w:r>
    </w:p>
    <w:p w14:paraId="3D684990"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16"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 xml:space="preserve">Baoguang Shi, Xiang Bai and Cong Yao. An End-to-End Trainable Neural Network for Image-based Sequence Recognition and Its Application to Scene Text Recognition. </w:t>
      </w:r>
    </w:p>
    <w:p w14:paraId="64DAF9BE" w14:textId="77777777" w:rsidR="00066120"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17"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 xml:space="preserve">Satoshi Suzuki and others. Topological structural analysis of digitized binary images by border following. Computer Vision, Graphics, and Image Processing, 30(1):32–46, 1985. </w:t>
      </w:r>
    </w:p>
    <w:p w14:paraId="3FABE576" w14:textId="77777777" w:rsidR="00831FF8" w:rsidRPr="0057725C" w:rsidRDefault="00066120">
      <w:pPr>
        <w:pStyle w:val="ListParagraph"/>
        <w:numPr>
          <w:ilvl w:val="0"/>
          <w:numId w:val="10"/>
        </w:numPr>
        <w:spacing w:after="0" w:line="360" w:lineRule="auto"/>
        <w:ind w:left="686"/>
        <w:jc w:val="both"/>
        <w:rPr>
          <w:rFonts w:ascii="Times New Roman" w:eastAsia="Times New Roman" w:hAnsi="Times New Roman" w:cs="Times New Roman"/>
          <w:bCs/>
          <w:color w:val="000000"/>
          <w:sz w:val="28"/>
          <w:szCs w:val="28"/>
        </w:rPr>
        <w:pPrChange w:id="218" w:author="Trinh Tan Dat" w:date="2020-09-16T11:15:00Z">
          <w:pPr>
            <w:pStyle w:val="ListParagraph"/>
            <w:numPr>
              <w:numId w:val="10"/>
            </w:numPr>
            <w:spacing w:after="0" w:line="360" w:lineRule="auto"/>
            <w:ind w:left="686" w:hanging="360"/>
          </w:pPr>
        </w:pPrChange>
      </w:pPr>
      <w:r w:rsidRPr="0057725C">
        <w:rPr>
          <w:rFonts w:ascii="Times New Roman" w:eastAsia="Times New Roman" w:hAnsi="Times New Roman" w:cs="Times New Roman"/>
          <w:bCs/>
          <w:color w:val="000000"/>
          <w:sz w:val="28"/>
          <w:szCs w:val="28"/>
        </w:rPr>
        <w:t>Rafael C. Gonzalez, Richard E. Woods. Digital Image Processing (Third Edition).</w:t>
      </w:r>
    </w:p>
    <w:p w14:paraId="408EA7E0" w14:textId="77777777" w:rsidR="004C7C75" w:rsidRDefault="004C7C75" w:rsidP="007C38F7">
      <w:pPr>
        <w:pStyle w:val="ListParagraph"/>
        <w:spacing w:after="0" w:line="360" w:lineRule="auto"/>
        <w:ind w:left="0" w:firstLine="378"/>
        <w:jc w:val="both"/>
        <w:rPr>
          <w:rFonts w:ascii="Times New Roman" w:eastAsia="Times New Roman" w:hAnsi="Times New Roman" w:cs="Times New Roman"/>
          <w:bCs/>
          <w:color w:val="000000"/>
          <w:sz w:val="28"/>
          <w:szCs w:val="28"/>
        </w:rPr>
      </w:pPr>
    </w:p>
    <w:p w14:paraId="3BCB0535" w14:textId="77777777" w:rsidR="004C7C75" w:rsidRDefault="004C7C75" w:rsidP="007C38F7">
      <w:pPr>
        <w:pStyle w:val="ListParagraph"/>
        <w:spacing w:after="0" w:line="360" w:lineRule="auto"/>
        <w:ind w:left="0" w:firstLine="378"/>
        <w:jc w:val="both"/>
        <w:rPr>
          <w:rFonts w:ascii="Times New Roman" w:eastAsia="Times New Roman" w:hAnsi="Times New Roman" w:cs="Times New Roman"/>
          <w:bCs/>
          <w:color w:val="000000"/>
          <w:sz w:val="28"/>
          <w:szCs w:val="28"/>
        </w:rPr>
      </w:pPr>
    </w:p>
    <w:p w14:paraId="76938B02" w14:textId="77777777" w:rsidR="004C7C75" w:rsidRPr="00D02ACC" w:rsidRDefault="004C7C75" w:rsidP="007C38F7">
      <w:pPr>
        <w:pStyle w:val="ListParagraph"/>
        <w:spacing w:after="0" w:line="360" w:lineRule="auto"/>
        <w:ind w:left="0" w:firstLine="378"/>
        <w:jc w:val="both"/>
        <w:rPr>
          <w:rFonts w:ascii="Times New Roman" w:eastAsia="Times New Roman" w:hAnsi="Times New Roman" w:cs="Times New Roman"/>
          <w:bCs/>
          <w:color w:val="000000"/>
          <w:sz w:val="28"/>
          <w:szCs w:val="28"/>
        </w:rPr>
      </w:pPr>
    </w:p>
    <w:p w14:paraId="1548B3E1" w14:textId="77777777" w:rsidR="002A629F" w:rsidRPr="00481FEF" w:rsidRDefault="002A629F" w:rsidP="00481FEF">
      <w:pPr>
        <w:spacing w:after="0" w:line="240" w:lineRule="auto"/>
        <w:jc w:val="center"/>
        <w:rPr>
          <w:rFonts w:ascii="Times New Roman" w:eastAsia="Times New Roman" w:hAnsi="Times New Roman" w:cs="Times New Roman"/>
          <w:sz w:val="24"/>
          <w:szCs w:val="24"/>
        </w:rPr>
      </w:pPr>
    </w:p>
    <w:p w14:paraId="212984CC" w14:textId="77777777" w:rsidR="00B43A31" w:rsidRDefault="00B43A31"/>
    <w:sectPr w:rsidR="00B43A31" w:rsidSect="007E1961">
      <w:footerReference w:type="default" r:id="rId15"/>
      <w:pgSz w:w="11909" w:h="16834" w:code="9"/>
      <w:pgMar w:top="1701" w:right="1134" w:bottom="1701" w:left="1985"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Trinh Tan Dat" w:date="2020-09-16T10:46:00Z" w:initials="TTD">
    <w:p w14:paraId="697671C9" w14:textId="77777777" w:rsidR="002E453B" w:rsidRDefault="002E453B">
      <w:pPr>
        <w:pStyle w:val="CommentText"/>
      </w:pPr>
      <w:r>
        <w:rPr>
          <w:rStyle w:val="CommentReference"/>
        </w:rPr>
        <w:annotationRef/>
      </w:r>
      <w:r>
        <w:t>Hỏi Thầy Hòa thêm mã số vào</w:t>
      </w:r>
    </w:p>
  </w:comment>
  <w:comment w:id="74" w:author="Trinh Tan Dat" w:date="2020-09-16T10:59:00Z" w:initials="TTD">
    <w:p w14:paraId="7FF82ADF" w14:textId="77777777" w:rsidR="002E453B" w:rsidRDefault="002E453B">
      <w:pPr>
        <w:pStyle w:val="CommentText"/>
      </w:pPr>
      <w:r>
        <w:rPr>
          <w:rStyle w:val="CommentReference"/>
        </w:rPr>
        <w:annotationRef/>
      </w:r>
      <w:r>
        <w:t>Bỏ qua phần này, không cần thiết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97671C9" w15:done="0"/>
  <w15:commentEx w15:paraId="7FF82AD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97671C9" w16cid:durableId="230C7578"/>
  <w16cid:commentId w16cid:paraId="7FF82ADF" w16cid:durableId="230C75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50E9F6" w14:textId="77777777" w:rsidR="00906ED8" w:rsidRDefault="00906ED8" w:rsidP="002A629F">
      <w:pPr>
        <w:spacing w:after="0" w:line="240" w:lineRule="auto"/>
      </w:pPr>
      <w:r>
        <w:separator/>
      </w:r>
    </w:p>
  </w:endnote>
  <w:endnote w:type="continuationSeparator" w:id="0">
    <w:p w14:paraId="140A8A33" w14:textId="77777777" w:rsidR="00906ED8" w:rsidRDefault="00906ED8" w:rsidP="002A6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A3"/>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85486"/>
      <w:docPartObj>
        <w:docPartGallery w:val="Page Numbers (Bottom of Page)"/>
        <w:docPartUnique/>
      </w:docPartObj>
    </w:sdtPr>
    <w:sdtEndPr>
      <w:rPr>
        <w:noProof/>
      </w:rPr>
    </w:sdtEndPr>
    <w:sdtContent>
      <w:p w14:paraId="5EC095FD" w14:textId="458E56BB" w:rsidR="00B05E79" w:rsidRDefault="00B05E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4FAAF4" w14:textId="77777777" w:rsidR="002E453B" w:rsidRDefault="002E4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074B2" w14:textId="77777777" w:rsidR="00906ED8" w:rsidRDefault="00906ED8" w:rsidP="002A629F">
      <w:pPr>
        <w:spacing w:after="0" w:line="240" w:lineRule="auto"/>
      </w:pPr>
      <w:r>
        <w:separator/>
      </w:r>
    </w:p>
  </w:footnote>
  <w:footnote w:type="continuationSeparator" w:id="0">
    <w:p w14:paraId="2C8BDD28" w14:textId="77777777" w:rsidR="00906ED8" w:rsidRDefault="00906ED8" w:rsidP="002A62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62C97"/>
    <w:multiLevelType w:val="hybridMultilevel"/>
    <w:tmpl w:val="8ACC4A18"/>
    <w:lvl w:ilvl="0" w:tplc="3F7AA5CA">
      <w:numFmt w:val="bullet"/>
      <w:lvlText w:val="-"/>
      <w:lvlJc w:val="left"/>
      <w:pPr>
        <w:ind w:left="1179" w:hanging="360"/>
      </w:pPr>
      <w:rPr>
        <w:rFonts w:ascii="Times New Roman" w:eastAsia="Times New Roman" w:hAnsi="Times New Roman" w:cs="Times New Roman" w:hint="default"/>
        <w:spacing w:val="-5"/>
        <w:w w:val="99"/>
        <w:sz w:val="26"/>
        <w:szCs w:val="26"/>
        <w:lang w:eastAsia="en-US" w:bidi="ar-SA"/>
      </w:rPr>
    </w:lvl>
    <w:lvl w:ilvl="1" w:tplc="04090003">
      <w:start w:val="1"/>
      <w:numFmt w:val="bullet"/>
      <w:lvlText w:val="o"/>
      <w:lvlJc w:val="left"/>
      <w:pPr>
        <w:ind w:left="1899" w:hanging="360"/>
      </w:pPr>
      <w:rPr>
        <w:rFonts w:ascii="Courier New" w:hAnsi="Courier New" w:cs="Courier New" w:hint="default"/>
      </w:rPr>
    </w:lvl>
    <w:lvl w:ilvl="2" w:tplc="04090005">
      <w:start w:val="1"/>
      <w:numFmt w:val="bullet"/>
      <w:lvlText w:val=""/>
      <w:lvlJc w:val="left"/>
      <w:pPr>
        <w:ind w:left="2619" w:hanging="360"/>
      </w:pPr>
      <w:rPr>
        <w:rFonts w:ascii="Wingdings" w:hAnsi="Wingdings" w:hint="default"/>
      </w:rPr>
    </w:lvl>
    <w:lvl w:ilvl="3" w:tplc="04090001">
      <w:start w:val="1"/>
      <w:numFmt w:val="bullet"/>
      <w:lvlText w:val=""/>
      <w:lvlJc w:val="left"/>
      <w:pPr>
        <w:ind w:left="3339" w:hanging="360"/>
      </w:pPr>
      <w:rPr>
        <w:rFonts w:ascii="Symbol" w:hAnsi="Symbol" w:hint="default"/>
      </w:rPr>
    </w:lvl>
    <w:lvl w:ilvl="4" w:tplc="04090003">
      <w:start w:val="1"/>
      <w:numFmt w:val="bullet"/>
      <w:lvlText w:val="o"/>
      <w:lvlJc w:val="left"/>
      <w:pPr>
        <w:ind w:left="4059" w:hanging="360"/>
      </w:pPr>
      <w:rPr>
        <w:rFonts w:ascii="Courier New" w:hAnsi="Courier New" w:cs="Courier New" w:hint="default"/>
      </w:rPr>
    </w:lvl>
    <w:lvl w:ilvl="5" w:tplc="04090005">
      <w:start w:val="1"/>
      <w:numFmt w:val="bullet"/>
      <w:lvlText w:val=""/>
      <w:lvlJc w:val="left"/>
      <w:pPr>
        <w:ind w:left="4779" w:hanging="360"/>
      </w:pPr>
      <w:rPr>
        <w:rFonts w:ascii="Wingdings" w:hAnsi="Wingdings" w:hint="default"/>
      </w:rPr>
    </w:lvl>
    <w:lvl w:ilvl="6" w:tplc="04090001">
      <w:start w:val="1"/>
      <w:numFmt w:val="bullet"/>
      <w:lvlText w:val=""/>
      <w:lvlJc w:val="left"/>
      <w:pPr>
        <w:ind w:left="5499" w:hanging="360"/>
      </w:pPr>
      <w:rPr>
        <w:rFonts w:ascii="Symbol" w:hAnsi="Symbol" w:hint="default"/>
      </w:rPr>
    </w:lvl>
    <w:lvl w:ilvl="7" w:tplc="04090003">
      <w:start w:val="1"/>
      <w:numFmt w:val="bullet"/>
      <w:lvlText w:val="o"/>
      <w:lvlJc w:val="left"/>
      <w:pPr>
        <w:ind w:left="6219" w:hanging="360"/>
      </w:pPr>
      <w:rPr>
        <w:rFonts w:ascii="Courier New" w:hAnsi="Courier New" w:cs="Courier New" w:hint="default"/>
      </w:rPr>
    </w:lvl>
    <w:lvl w:ilvl="8" w:tplc="04090005">
      <w:start w:val="1"/>
      <w:numFmt w:val="bullet"/>
      <w:lvlText w:val=""/>
      <w:lvlJc w:val="left"/>
      <w:pPr>
        <w:ind w:left="6939" w:hanging="360"/>
      </w:pPr>
      <w:rPr>
        <w:rFonts w:ascii="Wingdings" w:hAnsi="Wingdings" w:hint="default"/>
      </w:rPr>
    </w:lvl>
  </w:abstractNum>
  <w:abstractNum w:abstractNumId="1" w15:restartNumberingAfterBreak="0">
    <w:nsid w:val="0B625D8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065F32"/>
    <w:multiLevelType w:val="hybridMultilevel"/>
    <w:tmpl w:val="AD6A35B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0F224C50"/>
    <w:multiLevelType w:val="hybridMultilevel"/>
    <w:tmpl w:val="D3528A2A"/>
    <w:lvl w:ilvl="0" w:tplc="D80CD2A4">
      <w:start w:val="1"/>
      <w:numFmt w:val="bullet"/>
      <w:lvlText w:val="-"/>
      <w:lvlJc w:val="left"/>
      <w:pPr>
        <w:ind w:left="1098" w:hanging="360"/>
      </w:pPr>
      <w:rPr>
        <w:rFonts w:ascii="Times New Roman" w:hAnsi="Times New Roman" w:cs="Times New Roman" w:hint="default"/>
      </w:rPr>
    </w:lvl>
    <w:lvl w:ilvl="1" w:tplc="04090003" w:tentative="1">
      <w:start w:val="1"/>
      <w:numFmt w:val="bullet"/>
      <w:lvlText w:val="o"/>
      <w:lvlJc w:val="left"/>
      <w:pPr>
        <w:ind w:left="1818" w:hanging="360"/>
      </w:pPr>
      <w:rPr>
        <w:rFonts w:ascii="Courier New" w:hAnsi="Courier New" w:cs="Courier New" w:hint="default"/>
      </w:rPr>
    </w:lvl>
    <w:lvl w:ilvl="2" w:tplc="04090005" w:tentative="1">
      <w:start w:val="1"/>
      <w:numFmt w:val="bullet"/>
      <w:lvlText w:val=""/>
      <w:lvlJc w:val="left"/>
      <w:pPr>
        <w:ind w:left="2538" w:hanging="360"/>
      </w:pPr>
      <w:rPr>
        <w:rFonts w:ascii="Wingdings" w:hAnsi="Wingdings" w:hint="default"/>
      </w:rPr>
    </w:lvl>
    <w:lvl w:ilvl="3" w:tplc="04090001" w:tentative="1">
      <w:start w:val="1"/>
      <w:numFmt w:val="bullet"/>
      <w:lvlText w:val=""/>
      <w:lvlJc w:val="left"/>
      <w:pPr>
        <w:ind w:left="3258" w:hanging="360"/>
      </w:pPr>
      <w:rPr>
        <w:rFonts w:ascii="Symbol" w:hAnsi="Symbol" w:hint="default"/>
      </w:rPr>
    </w:lvl>
    <w:lvl w:ilvl="4" w:tplc="04090003" w:tentative="1">
      <w:start w:val="1"/>
      <w:numFmt w:val="bullet"/>
      <w:lvlText w:val="o"/>
      <w:lvlJc w:val="left"/>
      <w:pPr>
        <w:ind w:left="3978" w:hanging="360"/>
      </w:pPr>
      <w:rPr>
        <w:rFonts w:ascii="Courier New" w:hAnsi="Courier New" w:cs="Courier New" w:hint="default"/>
      </w:rPr>
    </w:lvl>
    <w:lvl w:ilvl="5" w:tplc="04090005" w:tentative="1">
      <w:start w:val="1"/>
      <w:numFmt w:val="bullet"/>
      <w:lvlText w:val=""/>
      <w:lvlJc w:val="left"/>
      <w:pPr>
        <w:ind w:left="4698" w:hanging="360"/>
      </w:pPr>
      <w:rPr>
        <w:rFonts w:ascii="Wingdings" w:hAnsi="Wingdings" w:hint="default"/>
      </w:rPr>
    </w:lvl>
    <w:lvl w:ilvl="6" w:tplc="04090001" w:tentative="1">
      <w:start w:val="1"/>
      <w:numFmt w:val="bullet"/>
      <w:lvlText w:val=""/>
      <w:lvlJc w:val="left"/>
      <w:pPr>
        <w:ind w:left="5418" w:hanging="360"/>
      </w:pPr>
      <w:rPr>
        <w:rFonts w:ascii="Symbol" w:hAnsi="Symbol" w:hint="default"/>
      </w:rPr>
    </w:lvl>
    <w:lvl w:ilvl="7" w:tplc="04090003" w:tentative="1">
      <w:start w:val="1"/>
      <w:numFmt w:val="bullet"/>
      <w:lvlText w:val="o"/>
      <w:lvlJc w:val="left"/>
      <w:pPr>
        <w:ind w:left="6138" w:hanging="360"/>
      </w:pPr>
      <w:rPr>
        <w:rFonts w:ascii="Courier New" w:hAnsi="Courier New" w:cs="Courier New" w:hint="default"/>
      </w:rPr>
    </w:lvl>
    <w:lvl w:ilvl="8" w:tplc="04090005" w:tentative="1">
      <w:start w:val="1"/>
      <w:numFmt w:val="bullet"/>
      <w:lvlText w:val=""/>
      <w:lvlJc w:val="left"/>
      <w:pPr>
        <w:ind w:left="6858" w:hanging="360"/>
      </w:pPr>
      <w:rPr>
        <w:rFonts w:ascii="Wingdings" w:hAnsi="Wingdings" w:hint="default"/>
      </w:rPr>
    </w:lvl>
  </w:abstractNum>
  <w:abstractNum w:abstractNumId="4" w15:restartNumberingAfterBreak="0">
    <w:nsid w:val="15E9371B"/>
    <w:multiLevelType w:val="hybridMultilevel"/>
    <w:tmpl w:val="13725CD2"/>
    <w:lvl w:ilvl="0" w:tplc="44E684A4">
      <w:start w:val="1"/>
      <w:numFmt w:val="decimal"/>
      <w:lvlText w:val="%1."/>
      <w:lvlJc w:val="left"/>
      <w:pPr>
        <w:ind w:left="738" w:hanging="360"/>
      </w:pPr>
      <w:rPr>
        <w:rFonts w:hint="default"/>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5" w15:restartNumberingAfterBreak="0">
    <w:nsid w:val="19F6236E"/>
    <w:multiLevelType w:val="multilevel"/>
    <w:tmpl w:val="D506EE32"/>
    <w:lvl w:ilvl="0">
      <w:start w:val="1"/>
      <w:numFmt w:val="decimal"/>
      <w:lvlText w:val="%1."/>
      <w:lvlJc w:val="left"/>
      <w:pPr>
        <w:ind w:left="432" w:hanging="43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EA94F78"/>
    <w:multiLevelType w:val="hybridMultilevel"/>
    <w:tmpl w:val="5FFE1CCA"/>
    <w:lvl w:ilvl="0" w:tplc="D80CD2A4">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9E475E"/>
    <w:multiLevelType w:val="multilevel"/>
    <w:tmpl w:val="505A1D90"/>
    <w:lvl w:ilvl="0">
      <w:start w:val="1"/>
      <w:numFmt w:val="decimal"/>
      <w:lvlText w:val="%1."/>
      <w:lvlJc w:val="left"/>
      <w:pPr>
        <w:ind w:left="492" w:hanging="492"/>
      </w:pPr>
      <w:rPr>
        <w:rFonts w:hint="default"/>
      </w:rPr>
    </w:lvl>
    <w:lvl w:ilvl="1">
      <w:start w:val="1"/>
      <w:numFmt w:val="decimal"/>
      <w:lvlText w:val="%1.%2."/>
      <w:lvlJc w:val="left"/>
      <w:pPr>
        <w:ind w:left="1070" w:hanging="720"/>
      </w:pPr>
      <w:rPr>
        <w:rFonts w:hint="default"/>
      </w:rPr>
    </w:lvl>
    <w:lvl w:ilvl="2">
      <w:start w:val="1"/>
      <w:numFmt w:val="decimal"/>
      <w:lvlText w:val="%1.%2.%3."/>
      <w:lvlJc w:val="left"/>
      <w:pPr>
        <w:ind w:left="1420" w:hanging="720"/>
      </w:pPr>
      <w:rPr>
        <w:rFonts w:hint="default"/>
      </w:rPr>
    </w:lvl>
    <w:lvl w:ilvl="3">
      <w:start w:val="1"/>
      <w:numFmt w:val="decimal"/>
      <w:lvlText w:val="%1.%2.%3.%4."/>
      <w:lvlJc w:val="left"/>
      <w:pPr>
        <w:ind w:left="2130" w:hanging="108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3190" w:hanging="1440"/>
      </w:pPr>
      <w:rPr>
        <w:rFonts w:hint="default"/>
      </w:rPr>
    </w:lvl>
    <w:lvl w:ilvl="6">
      <w:start w:val="1"/>
      <w:numFmt w:val="decimal"/>
      <w:lvlText w:val="%1.%2.%3.%4.%5.%6.%7."/>
      <w:lvlJc w:val="left"/>
      <w:pPr>
        <w:ind w:left="3900" w:hanging="1800"/>
      </w:pPr>
      <w:rPr>
        <w:rFonts w:hint="default"/>
      </w:rPr>
    </w:lvl>
    <w:lvl w:ilvl="7">
      <w:start w:val="1"/>
      <w:numFmt w:val="decimal"/>
      <w:lvlText w:val="%1.%2.%3.%4.%5.%6.%7.%8."/>
      <w:lvlJc w:val="left"/>
      <w:pPr>
        <w:ind w:left="4250" w:hanging="1800"/>
      </w:pPr>
      <w:rPr>
        <w:rFonts w:hint="default"/>
      </w:rPr>
    </w:lvl>
    <w:lvl w:ilvl="8">
      <w:start w:val="1"/>
      <w:numFmt w:val="decimal"/>
      <w:lvlText w:val="%1.%2.%3.%4.%5.%6.%7.%8.%9."/>
      <w:lvlJc w:val="left"/>
      <w:pPr>
        <w:ind w:left="4960" w:hanging="2160"/>
      </w:pPr>
      <w:rPr>
        <w:rFonts w:hint="default"/>
      </w:rPr>
    </w:lvl>
  </w:abstractNum>
  <w:abstractNum w:abstractNumId="8" w15:restartNumberingAfterBreak="0">
    <w:nsid w:val="54895E63"/>
    <w:multiLevelType w:val="hybridMultilevel"/>
    <w:tmpl w:val="A2F4D660"/>
    <w:lvl w:ilvl="0" w:tplc="D80CD2A4">
      <w:start w:val="1"/>
      <w:numFmt w:val="bullet"/>
      <w:lvlText w:val="-"/>
      <w:lvlJc w:val="left"/>
      <w:pPr>
        <w:ind w:left="1532" w:hanging="360"/>
      </w:pPr>
      <w:rPr>
        <w:rFonts w:ascii="Times New Roman" w:hAnsi="Times New Roman" w:cs="Times New Roman" w:hint="default"/>
      </w:rPr>
    </w:lvl>
    <w:lvl w:ilvl="1" w:tplc="04090003" w:tentative="1">
      <w:start w:val="1"/>
      <w:numFmt w:val="bullet"/>
      <w:lvlText w:val="o"/>
      <w:lvlJc w:val="left"/>
      <w:pPr>
        <w:ind w:left="2252" w:hanging="360"/>
      </w:pPr>
      <w:rPr>
        <w:rFonts w:ascii="Courier New" w:hAnsi="Courier New" w:cs="Courier New" w:hint="default"/>
      </w:rPr>
    </w:lvl>
    <w:lvl w:ilvl="2" w:tplc="04090005" w:tentative="1">
      <w:start w:val="1"/>
      <w:numFmt w:val="bullet"/>
      <w:lvlText w:val=""/>
      <w:lvlJc w:val="left"/>
      <w:pPr>
        <w:ind w:left="2972" w:hanging="360"/>
      </w:pPr>
      <w:rPr>
        <w:rFonts w:ascii="Wingdings" w:hAnsi="Wingdings" w:hint="default"/>
      </w:rPr>
    </w:lvl>
    <w:lvl w:ilvl="3" w:tplc="04090001" w:tentative="1">
      <w:start w:val="1"/>
      <w:numFmt w:val="bullet"/>
      <w:lvlText w:val=""/>
      <w:lvlJc w:val="left"/>
      <w:pPr>
        <w:ind w:left="3692" w:hanging="360"/>
      </w:pPr>
      <w:rPr>
        <w:rFonts w:ascii="Symbol" w:hAnsi="Symbol" w:hint="default"/>
      </w:rPr>
    </w:lvl>
    <w:lvl w:ilvl="4" w:tplc="04090003" w:tentative="1">
      <w:start w:val="1"/>
      <w:numFmt w:val="bullet"/>
      <w:lvlText w:val="o"/>
      <w:lvlJc w:val="left"/>
      <w:pPr>
        <w:ind w:left="4412" w:hanging="360"/>
      </w:pPr>
      <w:rPr>
        <w:rFonts w:ascii="Courier New" w:hAnsi="Courier New" w:cs="Courier New" w:hint="default"/>
      </w:rPr>
    </w:lvl>
    <w:lvl w:ilvl="5" w:tplc="04090005" w:tentative="1">
      <w:start w:val="1"/>
      <w:numFmt w:val="bullet"/>
      <w:lvlText w:val=""/>
      <w:lvlJc w:val="left"/>
      <w:pPr>
        <w:ind w:left="5132" w:hanging="360"/>
      </w:pPr>
      <w:rPr>
        <w:rFonts w:ascii="Wingdings" w:hAnsi="Wingdings" w:hint="default"/>
      </w:rPr>
    </w:lvl>
    <w:lvl w:ilvl="6" w:tplc="04090001" w:tentative="1">
      <w:start w:val="1"/>
      <w:numFmt w:val="bullet"/>
      <w:lvlText w:val=""/>
      <w:lvlJc w:val="left"/>
      <w:pPr>
        <w:ind w:left="5852" w:hanging="360"/>
      </w:pPr>
      <w:rPr>
        <w:rFonts w:ascii="Symbol" w:hAnsi="Symbol" w:hint="default"/>
      </w:rPr>
    </w:lvl>
    <w:lvl w:ilvl="7" w:tplc="04090003" w:tentative="1">
      <w:start w:val="1"/>
      <w:numFmt w:val="bullet"/>
      <w:lvlText w:val="o"/>
      <w:lvlJc w:val="left"/>
      <w:pPr>
        <w:ind w:left="6572" w:hanging="360"/>
      </w:pPr>
      <w:rPr>
        <w:rFonts w:ascii="Courier New" w:hAnsi="Courier New" w:cs="Courier New" w:hint="default"/>
      </w:rPr>
    </w:lvl>
    <w:lvl w:ilvl="8" w:tplc="04090005" w:tentative="1">
      <w:start w:val="1"/>
      <w:numFmt w:val="bullet"/>
      <w:lvlText w:val=""/>
      <w:lvlJc w:val="left"/>
      <w:pPr>
        <w:ind w:left="7292" w:hanging="360"/>
      </w:pPr>
      <w:rPr>
        <w:rFonts w:ascii="Wingdings" w:hAnsi="Wingdings" w:hint="default"/>
      </w:rPr>
    </w:lvl>
  </w:abstractNum>
  <w:abstractNum w:abstractNumId="9" w15:restartNumberingAfterBreak="0">
    <w:nsid w:val="7A5B46D8"/>
    <w:multiLevelType w:val="hybridMultilevel"/>
    <w:tmpl w:val="2982A442"/>
    <w:lvl w:ilvl="0" w:tplc="A0F42B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3"/>
  </w:num>
  <w:num w:numId="5">
    <w:abstractNumId w:val="8"/>
  </w:num>
  <w:num w:numId="6">
    <w:abstractNumId w:val="2"/>
  </w:num>
  <w:num w:numId="7">
    <w:abstractNumId w:val="7"/>
  </w:num>
  <w:num w:numId="8">
    <w:abstractNumId w:val="5"/>
  </w:num>
  <w:num w:numId="9">
    <w:abstractNumId w:val="0"/>
  </w:num>
  <w:num w:numId="1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Vọng Dương Ngọc">
    <w15:presenceInfo w15:providerId="AD" w15:userId="S::ch11191008@sv.sgu.edu.vn::88e0d968-2656-4c82-bdcf-59542d9f1367"/>
  </w15:person>
  <w15:person w15:author="Dương Ngọc Vọng">
    <w15:presenceInfo w15:providerId="AD" w15:userId="S::ch11191008@sv.sgu.edu.vn::88e0d968-2656-4c82-bdcf-59542d9f13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FEF"/>
    <w:rsid w:val="00066120"/>
    <w:rsid w:val="00083EB9"/>
    <w:rsid w:val="000B09A9"/>
    <w:rsid w:val="000B35EE"/>
    <w:rsid w:val="000D0A68"/>
    <w:rsid w:val="00101DBE"/>
    <w:rsid w:val="00111FA7"/>
    <w:rsid w:val="00114FA0"/>
    <w:rsid w:val="00124371"/>
    <w:rsid w:val="00135230"/>
    <w:rsid w:val="00146493"/>
    <w:rsid w:val="001C3ABB"/>
    <w:rsid w:val="001E6086"/>
    <w:rsid w:val="002157B6"/>
    <w:rsid w:val="002342C7"/>
    <w:rsid w:val="00261095"/>
    <w:rsid w:val="002A629F"/>
    <w:rsid w:val="002B24E8"/>
    <w:rsid w:val="002D513D"/>
    <w:rsid w:val="002E453B"/>
    <w:rsid w:val="00313564"/>
    <w:rsid w:val="00351901"/>
    <w:rsid w:val="003961B8"/>
    <w:rsid w:val="003B679D"/>
    <w:rsid w:val="003B6E37"/>
    <w:rsid w:val="003F7A9F"/>
    <w:rsid w:val="00454CF0"/>
    <w:rsid w:val="00473ACF"/>
    <w:rsid w:val="0048092C"/>
    <w:rsid w:val="00481FEF"/>
    <w:rsid w:val="00495361"/>
    <w:rsid w:val="004C7C75"/>
    <w:rsid w:val="0052414C"/>
    <w:rsid w:val="0053503C"/>
    <w:rsid w:val="00570CC9"/>
    <w:rsid w:val="0057725C"/>
    <w:rsid w:val="005B0E6F"/>
    <w:rsid w:val="005E014E"/>
    <w:rsid w:val="005F4A47"/>
    <w:rsid w:val="00661E0F"/>
    <w:rsid w:val="00691893"/>
    <w:rsid w:val="00696E53"/>
    <w:rsid w:val="006E7404"/>
    <w:rsid w:val="007137D6"/>
    <w:rsid w:val="00717F1C"/>
    <w:rsid w:val="007C01DA"/>
    <w:rsid w:val="007C38F7"/>
    <w:rsid w:val="007D164D"/>
    <w:rsid w:val="007D3529"/>
    <w:rsid w:val="007E1961"/>
    <w:rsid w:val="0080700F"/>
    <w:rsid w:val="00820A9F"/>
    <w:rsid w:val="00831FF8"/>
    <w:rsid w:val="008A5FE3"/>
    <w:rsid w:val="008A70DB"/>
    <w:rsid w:val="008A713D"/>
    <w:rsid w:val="00901F54"/>
    <w:rsid w:val="00904A1A"/>
    <w:rsid w:val="00906ED8"/>
    <w:rsid w:val="00974731"/>
    <w:rsid w:val="009A5487"/>
    <w:rsid w:val="009C04D2"/>
    <w:rsid w:val="009E16C9"/>
    <w:rsid w:val="009E4EA7"/>
    <w:rsid w:val="00A10AA6"/>
    <w:rsid w:val="00A26BE4"/>
    <w:rsid w:val="00B05E79"/>
    <w:rsid w:val="00B43A31"/>
    <w:rsid w:val="00B71D36"/>
    <w:rsid w:val="00BA2721"/>
    <w:rsid w:val="00BF7EB1"/>
    <w:rsid w:val="00C87F87"/>
    <w:rsid w:val="00C97B77"/>
    <w:rsid w:val="00CA3277"/>
    <w:rsid w:val="00CD044F"/>
    <w:rsid w:val="00CD324A"/>
    <w:rsid w:val="00D02ACC"/>
    <w:rsid w:val="00D37E7C"/>
    <w:rsid w:val="00D61C6A"/>
    <w:rsid w:val="00D73CFA"/>
    <w:rsid w:val="00D82FF9"/>
    <w:rsid w:val="00DA3BB4"/>
    <w:rsid w:val="00DD4F16"/>
    <w:rsid w:val="00DF203D"/>
    <w:rsid w:val="00E1255E"/>
    <w:rsid w:val="00E14B5B"/>
    <w:rsid w:val="00E20CC5"/>
    <w:rsid w:val="00EB371D"/>
    <w:rsid w:val="00EB698A"/>
    <w:rsid w:val="00EC48E5"/>
    <w:rsid w:val="00F070FD"/>
    <w:rsid w:val="00F41851"/>
    <w:rsid w:val="00F864F5"/>
    <w:rsid w:val="00FD1DEC"/>
    <w:rsid w:val="00FD67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EAD5A"/>
  <w15:docId w15:val="{F0B51436-5864-4C36-A46D-62859E13A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6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81F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481FEF"/>
  </w:style>
  <w:style w:type="paragraph" w:styleId="Header">
    <w:name w:val="header"/>
    <w:basedOn w:val="Normal"/>
    <w:link w:val="HeaderChar"/>
    <w:uiPriority w:val="99"/>
    <w:unhideWhenUsed/>
    <w:rsid w:val="002A62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629F"/>
  </w:style>
  <w:style w:type="paragraph" w:styleId="Footer">
    <w:name w:val="footer"/>
    <w:basedOn w:val="Normal"/>
    <w:link w:val="FooterChar"/>
    <w:uiPriority w:val="99"/>
    <w:unhideWhenUsed/>
    <w:rsid w:val="002A62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629F"/>
  </w:style>
  <w:style w:type="paragraph" w:styleId="ListParagraph">
    <w:name w:val="List Paragraph"/>
    <w:basedOn w:val="Normal"/>
    <w:uiPriority w:val="1"/>
    <w:qFormat/>
    <w:rsid w:val="00D02ACC"/>
    <w:pPr>
      <w:ind w:left="720"/>
      <w:contextualSpacing/>
    </w:pPr>
  </w:style>
  <w:style w:type="character" w:styleId="CommentReference">
    <w:name w:val="annotation reference"/>
    <w:basedOn w:val="DefaultParagraphFont"/>
    <w:uiPriority w:val="99"/>
    <w:semiHidden/>
    <w:unhideWhenUsed/>
    <w:rsid w:val="003961B8"/>
    <w:rPr>
      <w:sz w:val="16"/>
      <w:szCs w:val="16"/>
    </w:rPr>
  </w:style>
  <w:style w:type="paragraph" w:styleId="CommentText">
    <w:name w:val="annotation text"/>
    <w:basedOn w:val="Normal"/>
    <w:link w:val="CommentTextChar"/>
    <w:uiPriority w:val="99"/>
    <w:semiHidden/>
    <w:unhideWhenUsed/>
    <w:rsid w:val="003961B8"/>
    <w:pPr>
      <w:spacing w:line="240" w:lineRule="auto"/>
    </w:pPr>
    <w:rPr>
      <w:sz w:val="20"/>
      <w:szCs w:val="20"/>
    </w:rPr>
  </w:style>
  <w:style w:type="character" w:customStyle="1" w:styleId="CommentTextChar">
    <w:name w:val="Comment Text Char"/>
    <w:basedOn w:val="DefaultParagraphFont"/>
    <w:link w:val="CommentText"/>
    <w:uiPriority w:val="99"/>
    <w:semiHidden/>
    <w:rsid w:val="003961B8"/>
    <w:rPr>
      <w:sz w:val="20"/>
      <w:szCs w:val="20"/>
    </w:rPr>
  </w:style>
  <w:style w:type="paragraph" w:styleId="CommentSubject">
    <w:name w:val="annotation subject"/>
    <w:basedOn w:val="CommentText"/>
    <w:next w:val="CommentText"/>
    <w:link w:val="CommentSubjectChar"/>
    <w:uiPriority w:val="99"/>
    <w:semiHidden/>
    <w:unhideWhenUsed/>
    <w:rsid w:val="003961B8"/>
    <w:rPr>
      <w:b/>
      <w:bCs/>
    </w:rPr>
  </w:style>
  <w:style w:type="character" w:customStyle="1" w:styleId="CommentSubjectChar">
    <w:name w:val="Comment Subject Char"/>
    <w:basedOn w:val="CommentTextChar"/>
    <w:link w:val="CommentSubject"/>
    <w:uiPriority w:val="99"/>
    <w:semiHidden/>
    <w:rsid w:val="003961B8"/>
    <w:rPr>
      <w:b/>
      <w:bCs/>
      <w:sz w:val="20"/>
      <w:szCs w:val="20"/>
    </w:rPr>
  </w:style>
  <w:style w:type="paragraph" w:styleId="BalloonText">
    <w:name w:val="Balloon Text"/>
    <w:basedOn w:val="Normal"/>
    <w:link w:val="BalloonTextChar"/>
    <w:uiPriority w:val="99"/>
    <w:semiHidden/>
    <w:unhideWhenUsed/>
    <w:rsid w:val="00396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61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219396">
      <w:bodyDiv w:val="1"/>
      <w:marLeft w:val="0"/>
      <w:marRight w:val="0"/>
      <w:marTop w:val="0"/>
      <w:marBottom w:val="0"/>
      <w:divBdr>
        <w:top w:val="none" w:sz="0" w:space="0" w:color="auto"/>
        <w:left w:val="none" w:sz="0" w:space="0" w:color="auto"/>
        <w:bottom w:val="none" w:sz="0" w:space="0" w:color="auto"/>
        <w:right w:val="none" w:sz="0" w:space="0" w:color="auto"/>
      </w:divBdr>
    </w:div>
    <w:div w:id="187761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FC6B-D24F-4730-AC65-CFC87046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2375</Words>
  <Characters>13541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HUONG</dc:creator>
  <cp:keywords/>
  <dc:description/>
  <cp:lastModifiedBy>Vọng Dương Ngọc</cp:lastModifiedBy>
  <cp:revision>10</cp:revision>
  <cp:lastPrinted>2020-10-09T11:20:00Z</cp:lastPrinted>
  <dcterms:created xsi:type="dcterms:W3CDTF">2020-10-05T04:31:00Z</dcterms:created>
  <dcterms:modified xsi:type="dcterms:W3CDTF">2020-10-09T11:24:00Z</dcterms:modified>
</cp:coreProperties>
</file>